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A97" w:rsidRPr="00B370EB" w:rsidRDefault="004D333F" w:rsidP="00762A97">
      <w:pPr>
        <w:pStyle w:val="af3"/>
        <w:ind w:left="10348"/>
        <w:rPr>
          <w:rFonts w:ascii="Times New Roman" w:hAnsi="Times New Roman" w:cs="Times New Roman"/>
        </w:rPr>
      </w:pPr>
      <w:r w:rsidRPr="00B370EB">
        <w:rPr>
          <w:rFonts w:ascii="Times New Roman" w:hAnsi="Times New Roman" w:cs="Times New Roman"/>
        </w:rPr>
        <w:t>Приложение № 1</w:t>
      </w:r>
    </w:p>
    <w:p w:rsidR="00762A97" w:rsidRPr="00575A01" w:rsidRDefault="00762A97" w:rsidP="00762A97">
      <w:pPr>
        <w:pStyle w:val="af3"/>
        <w:ind w:left="10348"/>
        <w:rPr>
          <w:rFonts w:ascii="Times New Roman" w:hAnsi="Times New Roman" w:cs="Times New Roman"/>
        </w:rPr>
      </w:pPr>
      <w:r w:rsidRPr="00B370EB">
        <w:rPr>
          <w:rFonts w:ascii="Times New Roman" w:hAnsi="Times New Roman" w:cs="Times New Roman"/>
        </w:rPr>
        <w:t xml:space="preserve">к </w:t>
      </w:r>
      <w:r w:rsidR="004D333F" w:rsidRPr="00B370EB">
        <w:rPr>
          <w:rFonts w:ascii="Times New Roman" w:eastAsia="Calibri" w:hAnsi="Times New Roman" w:cs="Times New Roman"/>
        </w:rPr>
        <w:t xml:space="preserve">решению территориальной избирательной комиссии </w:t>
      </w:r>
      <w:r w:rsidR="00F60DFA">
        <w:rPr>
          <w:rFonts w:ascii="Times New Roman" w:eastAsia="Calibri" w:hAnsi="Times New Roman" w:cs="Times New Roman"/>
        </w:rPr>
        <w:t>Сивинского муниципального округа</w:t>
      </w:r>
      <w:r w:rsidR="004D333F" w:rsidRPr="00B370EB">
        <w:rPr>
          <w:rFonts w:ascii="Times New Roman" w:eastAsia="Calibri" w:hAnsi="Times New Roman" w:cs="Times New Roman"/>
        </w:rPr>
        <w:t xml:space="preserve"> от </w:t>
      </w:r>
      <w:r w:rsidR="00F60DFA">
        <w:rPr>
          <w:rFonts w:ascii="Times New Roman" w:eastAsia="Calibri" w:hAnsi="Times New Roman" w:cs="Times New Roman"/>
        </w:rPr>
        <w:t>31</w:t>
      </w:r>
      <w:r w:rsidR="008D5DF7" w:rsidRPr="00B370EB">
        <w:rPr>
          <w:rFonts w:ascii="Times New Roman" w:eastAsia="Calibri" w:hAnsi="Times New Roman" w:cs="Times New Roman"/>
        </w:rPr>
        <w:t>.01</w:t>
      </w:r>
      <w:r w:rsidR="00BC59FC" w:rsidRPr="00B370EB">
        <w:rPr>
          <w:rFonts w:ascii="Times New Roman" w:eastAsia="Calibri" w:hAnsi="Times New Roman" w:cs="Times New Roman"/>
        </w:rPr>
        <w:t>.</w:t>
      </w:r>
      <w:r w:rsidR="008D5DF7" w:rsidRPr="00B370EB">
        <w:rPr>
          <w:rFonts w:ascii="Times New Roman" w:eastAsia="Calibri" w:hAnsi="Times New Roman" w:cs="Times New Roman"/>
        </w:rPr>
        <w:t>2022</w:t>
      </w:r>
      <w:r w:rsidR="00005BFD" w:rsidRPr="00B370EB">
        <w:rPr>
          <w:rFonts w:ascii="Times New Roman" w:eastAsia="Calibri" w:hAnsi="Times New Roman" w:cs="Times New Roman"/>
        </w:rPr>
        <w:t xml:space="preserve"> </w:t>
      </w:r>
      <w:r w:rsidR="004D333F" w:rsidRPr="00B370EB">
        <w:rPr>
          <w:rFonts w:ascii="Times New Roman" w:eastAsia="Calibri" w:hAnsi="Times New Roman" w:cs="Times New Roman"/>
        </w:rPr>
        <w:t xml:space="preserve">№ </w:t>
      </w:r>
      <w:r w:rsidR="00F60DFA">
        <w:rPr>
          <w:rFonts w:ascii="Times New Roman" w:eastAsia="Calibri" w:hAnsi="Times New Roman" w:cs="Times New Roman"/>
        </w:rPr>
        <w:t>01-03</w:t>
      </w:r>
    </w:p>
    <w:p w:rsidR="00502654" w:rsidRDefault="00502654" w:rsidP="00502654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502654" w:rsidRPr="00B91A76" w:rsidRDefault="00502654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1A76">
        <w:rPr>
          <w:rFonts w:ascii="Times New Roman" w:hAnsi="Times New Roman" w:cs="Times New Roman"/>
          <w:b/>
          <w:sz w:val="24"/>
          <w:szCs w:val="24"/>
        </w:rPr>
        <w:t>План</w:t>
      </w:r>
      <w:r w:rsidRPr="00B91A76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культуры </w:t>
      </w:r>
      <w:r w:rsidRPr="00B91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B91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91A76">
        <w:rPr>
          <w:rFonts w:ascii="Times New Roman" w:hAnsi="Times New Roman" w:cs="Times New Roman"/>
          <w:b/>
          <w:sz w:val="24"/>
          <w:szCs w:val="24"/>
        </w:rPr>
        <w:t>на  20</w:t>
      </w:r>
      <w:r w:rsidR="00BC59FC">
        <w:rPr>
          <w:rFonts w:ascii="Times New Roman" w:hAnsi="Times New Roman" w:cs="Times New Roman"/>
          <w:b/>
          <w:sz w:val="24"/>
          <w:szCs w:val="24"/>
        </w:rPr>
        <w:t>22</w:t>
      </w:r>
      <w:r w:rsidRPr="00B91A76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02654" w:rsidRPr="00B91A76" w:rsidRDefault="00502654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  <w:r w:rsidRPr="00B91A76">
        <w:rPr>
          <w:b/>
          <w:sz w:val="24"/>
          <w:szCs w:val="24"/>
        </w:rPr>
        <w:t>Территориальная избирательная к</w:t>
      </w:r>
      <w:r w:rsidR="008331A1" w:rsidRPr="00B91A76">
        <w:rPr>
          <w:b/>
          <w:sz w:val="24"/>
          <w:szCs w:val="24"/>
        </w:rPr>
        <w:t xml:space="preserve">омиссия  </w:t>
      </w:r>
      <w:r w:rsidR="00F60DFA">
        <w:rPr>
          <w:b/>
          <w:sz w:val="24"/>
          <w:szCs w:val="24"/>
        </w:rPr>
        <w:t>Сивинского муниципального</w:t>
      </w:r>
      <w:r w:rsidR="00856A46" w:rsidRPr="00B91A76">
        <w:rPr>
          <w:b/>
          <w:sz w:val="24"/>
          <w:szCs w:val="24"/>
        </w:rPr>
        <w:t xml:space="preserve"> округа</w:t>
      </w:r>
      <w:r w:rsidRPr="00B91A76">
        <w:rPr>
          <w:b/>
          <w:sz w:val="24"/>
          <w:szCs w:val="24"/>
        </w:rPr>
        <w:t xml:space="preserve"> </w:t>
      </w:r>
    </w:p>
    <w:p w:rsidR="004B660A" w:rsidRPr="00B91A76" w:rsidRDefault="004B660A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</w:p>
    <w:tbl>
      <w:tblPr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7"/>
        <w:gridCol w:w="3832"/>
        <w:gridCol w:w="1921"/>
        <w:gridCol w:w="3262"/>
        <w:gridCol w:w="709"/>
        <w:gridCol w:w="1537"/>
        <w:gridCol w:w="1156"/>
        <w:gridCol w:w="2070"/>
      </w:tblGrid>
      <w:tr w:rsidR="004B660A" w:rsidRPr="00B91A76" w:rsidTr="00512BBC">
        <w:trPr>
          <w:trHeight w:val="362"/>
        </w:trPr>
        <w:tc>
          <w:tcPr>
            <w:tcW w:w="15361" w:type="dxa"/>
            <w:gridSpan w:val="9"/>
          </w:tcPr>
          <w:p w:rsidR="004B660A" w:rsidRPr="00B91A76" w:rsidRDefault="004B660A" w:rsidP="001E6BF4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</w:t>
            </w:r>
            <w:ins w:id="0" w:author="Пользователь" w:date="2018-12-17T08:59:00Z">
              <w:r w:rsidRPr="00B91A76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1C0C96" w:rsidRPr="00B91A76" w:rsidTr="00512BBC">
        <w:trPr>
          <w:trHeight w:val="613"/>
        </w:trPr>
        <w:tc>
          <w:tcPr>
            <w:tcW w:w="874" w:type="dxa"/>
            <w:gridSpan w:val="2"/>
          </w:tcPr>
          <w:p w:rsidR="00502654" w:rsidRPr="00B91A76" w:rsidRDefault="004B660A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2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21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971" w:type="dxa"/>
            <w:gridSpan w:val="2"/>
          </w:tcPr>
          <w:p w:rsidR="004B660A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(категория, количество)</w:t>
            </w:r>
          </w:p>
        </w:tc>
        <w:tc>
          <w:tcPr>
            <w:tcW w:w="2693" w:type="dxa"/>
            <w:gridSpan w:val="2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2070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805BEB" w:rsidRPr="00B91A76" w:rsidTr="00512BBC">
        <w:trPr>
          <w:trHeight w:val="322"/>
        </w:trPr>
        <w:tc>
          <w:tcPr>
            <w:tcW w:w="874" w:type="dxa"/>
            <w:gridSpan w:val="2"/>
          </w:tcPr>
          <w:p w:rsidR="00805BEB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805BEB" w:rsidRPr="00B91A76" w:rsidRDefault="00805BEB" w:rsidP="00805BEB">
            <w:pPr>
              <w:pStyle w:val="af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обучающих семинаров для  членов УИК </w:t>
            </w:r>
          </w:p>
        </w:tc>
        <w:tc>
          <w:tcPr>
            <w:tcW w:w="1921" w:type="dxa"/>
          </w:tcPr>
          <w:p w:rsidR="00805BEB" w:rsidRPr="00B91A76" w:rsidRDefault="00F320A8" w:rsidP="00A924B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Июнь-август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</w:p>
          <w:p w:rsidR="00805BEB" w:rsidRPr="00B91A76" w:rsidRDefault="00F320A8" w:rsidP="003B79E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№№ 3501-3510, 3512-3521 (138</w:t>
            </w:r>
            <w:r w:rsidR="003B79E9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C96" w:rsidRPr="00B91A76" w:rsidTr="00512BBC">
        <w:trPr>
          <w:trHeight w:val="56"/>
        </w:trPr>
        <w:tc>
          <w:tcPr>
            <w:tcW w:w="874" w:type="dxa"/>
            <w:gridSpan w:val="2"/>
          </w:tcPr>
          <w:p w:rsidR="00CC27A5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CC27A5" w:rsidRPr="00B91A76" w:rsidRDefault="00E81038" w:rsidP="00805BE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132AC2" w:rsidRPr="00B91A76">
              <w:rPr>
                <w:rFonts w:ascii="Times New Roman" w:hAnsi="Times New Roman" w:cs="Times New Roman"/>
                <w:sz w:val="24"/>
                <w:szCs w:val="24"/>
              </w:rPr>
              <w:t>обучающих  семинаров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 по избирательному законодательству 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членами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1921" w:type="dxa"/>
          </w:tcPr>
          <w:p w:rsidR="009A4674" w:rsidRPr="00B91A76" w:rsidRDefault="00B370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  <w:p w:rsidR="009A4674" w:rsidRPr="00B91A76" w:rsidRDefault="009A4674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2"/>
          </w:tcPr>
          <w:p w:rsidR="00CC27A5" w:rsidRPr="00B91A76" w:rsidRDefault="00F320A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(10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</w:tc>
        <w:tc>
          <w:tcPr>
            <w:tcW w:w="2693" w:type="dxa"/>
            <w:gridSpan w:val="2"/>
          </w:tcPr>
          <w:p w:rsidR="00CC27A5" w:rsidRPr="00B91A76" w:rsidRDefault="00CC27A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AC2" w:rsidRPr="00B91A76" w:rsidRDefault="00132AC2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CC27A5" w:rsidRPr="00B91A76" w:rsidRDefault="00CC27A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56"/>
        </w:trPr>
        <w:tc>
          <w:tcPr>
            <w:tcW w:w="874" w:type="dxa"/>
            <w:gridSpan w:val="2"/>
          </w:tcPr>
          <w:p w:rsidR="00805BEB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21" w:type="dxa"/>
          </w:tcPr>
          <w:p w:rsidR="00805BEB" w:rsidRPr="00B91A76" w:rsidRDefault="008D5DF7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июля д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сентября</w:t>
            </w:r>
          </w:p>
        </w:tc>
        <w:tc>
          <w:tcPr>
            <w:tcW w:w="3971" w:type="dxa"/>
            <w:gridSpan w:val="2"/>
          </w:tcPr>
          <w:p w:rsidR="00805BEB" w:rsidRPr="00B91A76" w:rsidRDefault="00F320A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(10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56"/>
        </w:trPr>
        <w:tc>
          <w:tcPr>
            <w:tcW w:w="874" w:type="dxa"/>
            <w:gridSpan w:val="2"/>
          </w:tcPr>
          <w:p w:rsidR="00805BEB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21" w:type="dxa"/>
          </w:tcPr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До 30 июля </w:t>
            </w:r>
          </w:p>
        </w:tc>
        <w:tc>
          <w:tcPr>
            <w:tcW w:w="3971" w:type="dxa"/>
            <w:gridSpan w:val="2"/>
          </w:tcPr>
          <w:p w:rsidR="00805BEB" w:rsidRPr="00B91A76" w:rsidRDefault="00F320A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(138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>чел)</w:t>
            </w:r>
          </w:p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468"/>
        </w:trPr>
        <w:tc>
          <w:tcPr>
            <w:tcW w:w="874" w:type="dxa"/>
            <w:gridSpan w:val="2"/>
          </w:tcPr>
          <w:p w:rsidR="00805BEB" w:rsidRPr="00B91A76" w:rsidRDefault="00DE6E32" w:rsidP="008D5D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805BEB" w:rsidRPr="00B91A76" w:rsidRDefault="008D5DF7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 для членов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УИК </w:t>
            </w:r>
          </w:p>
        </w:tc>
        <w:tc>
          <w:tcPr>
            <w:tcW w:w="1921" w:type="dxa"/>
            <w:shd w:val="clear" w:color="auto" w:fill="auto"/>
          </w:tcPr>
          <w:p w:rsidR="00805BEB" w:rsidRPr="00B91A76" w:rsidRDefault="008D5DF7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2"/>
            <w:shd w:val="clear" w:color="auto" w:fill="auto"/>
          </w:tcPr>
          <w:p w:rsidR="00805BEB" w:rsidRPr="00B91A76" w:rsidRDefault="00F320A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(138</w:t>
            </w:r>
            <w:r w:rsidR="008D5D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>чел)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05BEB" w:rsidRPr="00B91A76" w:rsidTr="00512BBC">
        <w:trPr>
          <w:trHeight w:val="362"/>
        </w:trPr>
        <w:tc>
          <w:tcPr>
            <w:tcW w:w="874" w:type="dxa"/>
            <w:gridSpan w:val="2"/>
          </w:tcPr>
          <w:p w:rsidR="00805BEB" w:rsidRPr="00B91A76" w:rsidRDefault="00F320A8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21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362"/>
        </w:trPr>
        <w:tc>
          <w:tcPr>
            <w:tcW w:w="874" w:type="dxa"/>
            <w:gridSpan w:val="2"/>
          </w:tcPr>
          <w:p w:rsidR="00805BEB" w:rsidRPr="00B91A76" w:rsidRDefault="00F320A8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</w:tcPr>
          <w:p w:rsidR="00805BEB" w:rsidRPr="00B91A76" w:rsidRDefault="00805BEB" w:rsidP="006D0F2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председателей ТИК Пермского края  входящих в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ассоциацию «Запад» </w:t>
            </w:r>
          </w:p>
        </w:tc>
        <w:tc>
          <w:tcPr>
            <w:tcW w:w="1921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Ежеквартально 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F320A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ТИК 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362"/>
        </w:trPr>
        <w:tc>
          <w:tcPr>
            <w:tcW w:w="15361" w:type="dxa"/>
            <w:gridSpan w:val="9"/>
          </w:tcPr>
          <w:p w:rsidR="00805BEB" w:rsidRPr="00B91A76" w:rsidRDefault="00805BEB" w:rsidP="001E6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6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Default="006C12F8" w:rsidP="008D5DF7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во Втором Всероссийском конкурсе молодежных электоральных проектов  «Учимся выбирать»</w:t>
            </w:r>
          </w:p>
        </w:tc>
        <w:tc>
          <w:tcPr>
            <w:tcW w:w="1921" w:type="dxa"/>
          </w:tcPr>
          <w:p w:rsidR="006C12F8" w:rsidRDefault="006C12F8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февраль </w:t>
            </w:r>
          </w:p>
        </w:tc>
        <w:tc>
          <w:tcPr>
            <w:tcW w:w="3971" w:type="dxa"/>
            <w:gridSpan w:val="2"/>
          </w:tcPr>
          <w:p w:rsidR="006C12F8" w:rsidRPr="000F3DBE" w:rsidRDefault="006C12F8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6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6C12F8" w:rsidRPr="00B91A76" w:rsidRDefault="006C12F8" w:rsidP="00805BEB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детских рисунков ко Дню защиты детей «Наши права в рисунках»</w:t>
            </w:r>
          </w:p>
        </w:tc>
        <w:tc>
          <w:tcPr>
            <w:tcW w:w="1921" w:type="dxa"/>
          </w:tcPr>
          <w:p w:rsidR="006C12F8" w:rsidRPr="00B91A76" w:rsidRDefault="006C12F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3971" w:type="dxa"/>
            <w:gridSpan w:val="2"/>
          </w:tcPr>
          <w:p w:rsidR="006C12F8" w:rsidRPr="000F3DBE" w:rsidRDefault="006C12F8" w:rsidP="000F3DB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15</w:t>
            </w:r>
            <w:r w:rsidRPr="000F3DBE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6C12F8" w:rsidRPr="00B91A76" w:rsidRDefault="006C12F8" w:rsidP="000F3DB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6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6C12F8" w:rsidRDefault="006C12F8" w:rsidP="00CA1C95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«Думай! Действуй! Выбирай!»</w:t>
            </w:r>
          </w:p>
        </w:tc>
        <w:tc>
          <w:tcPr>
            <w:tcW w:w="1921" w:type="dxa"/>
          </w:tcPr>
          <w:p w:rsidR="006C12F8" w:rsidRDefault="006C12F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971" w:type="dxa"/>
            <w:gridSpan w:val="2"/>
          </w:tcPr>
          <w:p w:rsidR="006C12F8" w:rsidRPr="000F3DBE" w:rsidRDefault="006C12F8" w:rsidP="000F3DB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0F3DBE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</w:t>
            </w:r>
          </w:p>
          <w:p w:rsidR="006C12F8" w:rsidRPr="000F3DBE" w:rsidRDefault="006C12F8" w:rsidP="000F3DB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3DBE">
              <w:rPr>
                <w:rFonts w:ascii="Times New Roman" w:hAnsi="Times New Roman" w:cs="Times New Roman"/>
                <w:sz w:val="24"/>
                <w:szCs w:val="24"/>
              </w:rPr>
              <w:t>(молодые люди от 14 до 17 лет</w:t>
            </w:r>
            <w:proofErr w:type="gramEnd"/>
          </w:p>
          <w:p w:rsidR="006C12F8" w:rsidRPr="00B91A76" w:rsidRDefault="006C12F8" w:rsidP="0031423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0F3DBE">
              <w:rPr>
                <w:rFonts w:ascii="Times New Roman" w:hAnsi="Times New Roman" w:cs="Times New Roman"/>
                <w:sz w:val="24"/>
                <w:szCs w:val="24"/>
              </w:rPr>
              <w:t xml:space="preserve">включительно,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0F3DBE"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6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6C12F8" w:rsidRPr="00B91A76" w:rsidRDefault="006C12F8" w:rsidP="00805BEB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</w:p>
          <w:p w:rsidR="006C12F8" w:rsidRPr="00B91A76" w:rsidRDefault="006C12F8" w:rsidP="00805BEB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регионального этапа</w:t>
            </w:r>
          </w:p>
          <w:p w:rsidR="006C12F8" w:rsidRPr="00B91A76" w:rsidRDefault="006C12F8" w:rsidP="00805BEB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дистанционной олимпиады</w:t>
            </w:r>
          </w:p>
          <w:p w:rsidR="006C12F8" w:rsidRPr="00B91A76" w:rsidRDefault="006C12F8" w:rsidP="00805BEB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 избирательному праву</w:t>
            </w:r>
          </w:p>
          <w:p w:rsidR="006C12F8" w:rsidRPr="00B91A76" w:rsidRDefault="006C12F8" w:rsidP="00805BE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«Софиум»</w:t>
            </w:r>
          </w:p>
        </w:tc>
        <w:tc>
          <w:tcPr>
            <w:tcW w:w="1921" w:type="dxa"/>
          </w:tcPr>
          <w:p w:rsidR="006C12F8" w:rsidRPr="00B91A76" w:rsidRDefault="006C12F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Октябрь-ноябрь 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</w:t>
            </w:r>
          </w:p>
          <w:p w:rsidR="006C12F8" w:rsidRPr="00B91A76" w:rsidRDefault="006C12F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(молодые люди от 14 до 17 лет</w:t>
            </w:r>
            <w:proofErr w:type="gramEnd"/>
          </w:p>
          <w:p w:rsidR="006C12F8" w:rsidRPr="00B91A76" w:rsidRDefault="006C12F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включительно, 20 человек)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56"/>
        </w:trPr>
        <w:tc>
          <w:tcPr>
            <w:tcW w:w="874" w:type="dxa"/>
            <w:gridSpan w:val="2"/>
          </w:tcPr>
          <w:p w:rsidR="006C12F8" w:rsidRPr="00B91A76" w:rsidRDefault="006C12F8" w:rsidP="00F6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6C12F8" w:rsidRPr="00B91A76" w:rsidRDefault="006C12F8" w:rsidP="009E757A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1921" w:type="dxa"/>
          </w:tcPr>
          <w:p w:rsidR="006C12F8" w:rsidRPr="00B91A76" w:rsidRDefault="006C12F8" w:rsidP="0031423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8429F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ТИК, МИК, УИК (20 чел)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56"/>
        </w:trPr>
        <w:tc>
          <w:tcPr>
            <w:tcW w:w="874" w:type="dxa"/>
            <w:gridSpan w:val="2"/>
          </w:tcPr>
          <w:p w:rsidR="006C12F8" w:rsidRPr="00B91A76" w:rsidRDefault="006C12F8" w:rsidP="00F60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</w:tcPr>
          <w:p w:rsidR="006C12F8" w:rsidRPr="00B91A76" w:rsidRDefault="006C12F8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Участие членов УИК в Конкурсе </w:t>
            </w:r>
          </w:p>
          <w:p w:rsidR="006C12F8" w:rsidRPr="00B91A76" w:rsidRDefault="006C12F8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среди участковых избирательных комиссий Пермского края на лучшее знание избирательного законодательства</w:t>
            </w:r>
          </w:p>
          <w:p w:rsidR="006C12F8" w:rsidRPr="00B91A76" w:rsidRDefault="006C12F8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(организатор Конкурса ИК ПК)</w:t>
            </w:r>
          </w:p>
        </w:tc>
        <w:tc>
          <w:tcPr>
            <w:tcW w:w="1921" w:type="dxa"/>
          </w:tcPr>
          <w:p w:rsidR="006C12F8" w:rsidRPr="00B91A76" w:rsidRDefault="006C12F8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Май - ноябрь </w:t>
            </w:r>
          </w:p>
        </w:tc>
        <w:tc>
          <w:tcPr>
            <w:tcW w:w="3971" w:type="dxa"/>
            <w:gridSpan w:val="2"/>
          </w:tcPr>
          <w:p w:rsidR="006C12F8" w:rsidRPr="00B91A76" w:rsidRDefault="00F320A8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(138</w:t>
            </w:r>
            <w:r w:rsidR="006C12F8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56"/>
        </w:trPr>
        <w:tc>
          <w:tcPr>
            <w:tcW w:w="874" w:type="dxa"/>
            <w:gridSpan w:val="2"/>
          </w:tcPr>
          <w:p w:rsidR="006C12F8" w:rsidRPr="00B91A76" w:rsidRDefault="006C12F8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32" w:type="dxa"/>
          </w:tcPr>
          <w:p w:rsidR="006C12F8" w:rsidRPr="00B91A76" w:rsidRDefault="006C12F8" w:rsidP="00B23613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конкурсе среди МИК Пермского края</w:t>
            </w:r>
          </w:p>
        </w:tc>
        <w:tc>
          <w:tcPr>
            <w:tcW w:w="1921" w:type="dxa"/>
          </w:tcPr>
          <w:p w:rsidR="006C12F8" w:rsidRPr="00B91A76" w:rsidRDefault="006C12F8" w:rsidP="00B23613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15361" w:type="dxa"/>
            <w:gridSpan w:val="9"/>
          </w:tcPr>
          <w:p w:rsidR="006C12F8" w:rsidRPr="00B91A76" w:rsidRDefault="006C12F8" w:rsidP="004B6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омиссии</w:t>
            </w:r>
          </w:p>
        </w:tc>
        <w:tc>
          <w:tcPr>
            <w:tcW w:w="1921" w:type="dxa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F320A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  МИК, с участием председателя ТИК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территориальной группы МИК  в социальной сети «</w:t>
            </w: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», в сети Интернет</w:t>
            </w:r>
          </w:p>
        </w:tc>
        <w:tc>
          <w:tcPr>
            <w:tcW w:w="1921" w:type="dxa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(ежедневно)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F320A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группы 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6C12F8" w:rsidRPr="00B91A76" w:rsidRDefault="006C12F8" w:rsidP="009A46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Участие членов МИК в конкурсе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среди Молодёжных избирательных комиссий Пермского края, направленном на повышение электоральной активности молодежи, организованном  ИК ПК</w:t>
            </w:r>
          </w:p>
        </w:tc>
        <w:tc>
          <w:tcPr>
            <w:tcW w:w="1921" w:type="dxa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IV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832" w:type="dxa"/>
          </w:tcPr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информационных акций:</w:t>
            </w:r>
          </w:p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-«Ты будущий избиратель!»</w:t>
            </w:r>
          </w:p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- «Свеча памяти»;</w:t>
            </w:r>
          </w:p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- «Мы флагом Российским гордимся!»</w:t>
            </w:r>
          </w:p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- «Главный закон нашей страны»</w:t>
            </w:r>
          </w:p>
        </w:tc>
        <w:tc>
          <w:tcPr>
            <w:tcW w:w="1921" w:type="dxa"/>
          </w:tcPr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2F8" w:rsidRPr="008844DC" w:rsidRDefault="00F320A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6C12F8" w:rsidRPr="008844DC" w:rsidRDefault="00F320A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Август,  </w:t>
            </w:r>
          </w:p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11208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МИК, </w:t>
            </w:r>
            <w:r w:rsidR="00F320A8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 ТИК </w:t>
            </w:r>
          </w:p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F320A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6C12F8" w:rsidRPr="008844DC" w:rsidRDefault="006C12F8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«Бессмертный полк»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приуроченной </w:t>
            </w:r>
            <w:proofErr w:type="gramStart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Победы.</w:t>
            </w:r>
          </w:p>
        </w:tc>
        <w:tc>
          <w:tcPr>
            <w:tcW w:w="1921" w:type="dxa"/>
          </w:tcPr>
          <w:p w:rsidR="006C12F8" w:rsidRPr="008844DC" w:rsidRDefault="006C12F8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09.05.2021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F320A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6C12F8" w:rsidRPr="008844DC" w:rsidRDefault="006C12F8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торжественном митинге посвященному </w:t>
            </w:r>
            <w:proofErr w:type="gramStart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Победы.</w:t>
            </w:r>
          </w:p>
          <w:p w:rsidR="006C12F8" w:rsidRPr="008844DC" w:rsidRDefault="006C12F8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Волонтерство членов МИК</w:t>
            </w:r>
          </w:p>
        </w:tc>
        <w:tc>
          <w:tcPr>
            <w:tcW w:w="1921" w:type="dxa"/>
          </w:tcPr>
          <w:p w:rsidR="006C12F8" w:rsidRPr="008844DC" w:rsidRDefault="006C12F8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09.05.2021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</w:tcPr>
          <w:p w:rsidR="006C12F8" w:rsidRPr="008844DC" w:rsidRDefault="006C12F8" w:rsidP="00797F1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посвященном Дню города, организованном МБУК «Дворец досуга»</w:t>
            </w:r>
          </w:p>
        </w:tc>
        <w:tc>
          <w:tcPr>
            <w:tcW w:w="1921" w:type="dxa"/>
          </w:tcPr>
          <w:p w:rsidR="006C12F8" w:rsidRPr="008844DC" w:rsidRDefault="006C12F8" w:rsidP="00C72DB5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C72DB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F320A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32" w:type="dxa"/>
          </w:tcPr>
          <w:p w:rsidR="006C12F8" w:rsidRPr="008844DC" w:rsidRDefault="006C12F8" w:rsidP="00EF1D5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выборов президента оздоровительной площадки </w:t>
            </w:r>
          </w:p>
        </w:tc>
        <w:tc>
          <w:tcPr>
            <w:tcW w:w="1921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Июль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E6498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Дети от 7 до 13 лет, потенциальные избиратели (молодые люди от 14 до 17 лет включительно)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F320A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32" w:type="dxa"/>
          </w:tcPr>
          <w:p w:rsidR="006C12F8" w:rsidRPr="008844DC" w:rsidRDefault="006C12F8" w:rsidP="00F320A8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акции, посвященной Д</w:t>
            </w:r>
            <w:r w:rsidR="00F320A8">
              <w:rPr>
                <w:rFonts w:ascii="Times New Roman" w:eastAsia="Calibri" w:hAnsi="Times New Roman" w:cs="Times New Roman"/>
                <w:sz w:val="24"/>
                <w:szCs w:val="24"/>
              </w:rPr>
              <w:t>ню рождения Российского флага</w:t>
            </w:r>
          </w:p>
        </w:tc>
        <w:tc>
          <w:tcPr>
            <w:tcW w:w="1921" w:type="dxa"/>
          </w:tcPr>
          <w:p w:rsidR="006C12F8" w:rsidRPr="008844DC" w:rsidRDefault="006C12F8" w:rsidP="00625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Август 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F320A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32" w:type="dxa"/>
          </w:tcPr>
          <w:p w:rsidR="006C12F8" w:rsidRPr="008844DC" w:rsidRDefault="006C12F8" w:rsidP="00F320A8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выставки, посвященной дню Государствен</w:t>
            </w:r>
            <w:r w:rsidR="00F320A8">
              <w:rPr>
                <w:rFonts w:ascii="Times New Roman" w:eastAsia="Calibri" w:hAnsi="Times New Roman" w:cs="Times New Roman"/>
                <w:sz w:val="24"/>
                <w:szCs w:val="24"/>
              </w:rPr>
              <w:t>ного флага Российской Федерации</w:t>
            </w: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21" w:type="dxa"/>
          </w:tcPr>
          <w:p w:rsidR="006C12F8" w:rsidRPr="008844DC" w:rsidRDefault="006C12F8" w:rsidP="001931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47"/>
        </w:trPr>
        <w:tc>
          <w:tcPr>
            <w:tcW w:w="15361" w:type="dxa"/>
            <w:gridSpan w:val="9"/>
          </w:tcPr>
          <w:p w:rsidR="006C12F8" w:rsidRPr="008844DC" w:rsidRDefault="006C12F8" w:rsidP="001E6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2" w:type="dxa"/>
          </w:tcPr>
          <w:p w:rsidR="006C12F8" w:rsidRPr="00EE21C0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Политическая  партия</w:t>
            </w:r>
          </w:p>
        </w:tc>
        <w:tc>
          <w:tcPr>
            <w:tcW w:w="1921" w:type="dxa"/>
          </w:tcPr>
          <w:p w:rsidR="006C12F8" w:rsidRPr="00EE21C0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262" w:type="dxa"/>
          </w:tcPr>
          <w:p w:rsidR="006C12F8" w:rsidRPr="00EE21C0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:rsidR="006C12F8" w:rsidRPr="00B91A76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полит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артий в МО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Pr="00EE21C0" w:rsidRDefault="006C12F8" w:rsidP="0031423F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 xml:space="preserve">СПРАВЕДЛИВАЯ РОССИЯ – ПАТРИОТЫ - </w:t>
            </w:r>
            <w:r w:rsidRPr="003142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ПРАВДУ</w:t>
            </w:r>
          </w:p>
        </w:tc>
        <w:tc>
          <w:tcPr>
            <w:tcW w:w="1921" w:type="dxa"/>
          </w:tcPr>
          <w:p w:rsidR="006C12F8" w:rsidRDefault="006C12F8" w:rsidP="000225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Январь </w:t>
            </w:r>
          </w:p>
          <w:p w:rsidR="006C12F8" w:rsidRPr="00EE21C0" w:rsidRDefault="006C12F8" w:rsidP="000225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  <w:vMerge w:val="restart"/>
          </w:tcPr>
          <w:p w:rsidR="006C12F8" w:rsidRPr="00EE21C0" w:rsidRDefault="006C12F8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совместном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ланировании деятельности на 2022</w:t>
            </w: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  <w:p w:rsidR="006C12F8" w:rsidRPr="00EE21C0" w:rsidRDefault="006C12F8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2F8" w:rsidRPr="00EE21C0" w:rsidRDefault="006C12F8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 дополнительном формировании резерва УИК.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 w:val="restart"/>
          </w:tcPr>
          <w:p w:rsidR="006C12F8" w:rsidRPr="00B91A76" w:rsidRDefault="006C12F8" w:rsidP="0025597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Местные отделения политических партий:</w:t>
            </w:r>
          </w:p>
          <w:p w:rsidR="006C12F8" w:rsidRPr="00B91A76" w:rsidRDefault="006C12F8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:rsidR="006C12F8" w:rsidRPr="00B91A76" w:rsidRDefault="006C12F8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ЛДПР</w:t>
            </w:r>
          </w:p>
          <w:p w:rsidR="006C12F8" w:rsidRPr="00B91A76" w:rsidRDefault="006C12F8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  <w:p w:rsidR="006C12F8" w:rsidRPr="00B91A76" w:rsidRDefault="006C12F8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832" w:type="dxa"/>
          </w:tcPr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6C12F8" w:rsidRPr="00EE21C0" w:rsidRDefault="006C12F8" w:rsidP="00C46614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6C12F8" w:rsidRPr="00EE21C0" w:rsidRDefault="006C12F8" w:rsidP="000225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6C12F8" w:rsidRPr="00EE21C0" w:rsidRDefault="006C12F8" w:rsidP="000225CA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  <w:vMerge/>
          </w:tcPr>
          <w:p w:rsidR="006C12F8" w:rsidRPr="00EE21C0" w:rsidRDefault="006C12F8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6C12F8" w:rsidRPr="00EE21C0" w:rsidRDefault="006C12F8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6C12F8" w:rsidRPr="00EE21C0" w:rsidRDefault="006C12F8" w:rsidP="0031466B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6C12F8" w:rsidRPr="00EE21C0" w:rsidRDefault="006C12F8" w:rsidP="0031423F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6C12F8" w:rsidRPr="00EE21C0" w:rsidRDefault="006C12F8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6C12F8" w:rsidRPr="00EE21C0" w:rsidRDefault="006C12F8" w:rsidP="0031466B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 РОССИЯ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реализации концепции развития правовой и электоральной культуры участников избирательного процесса и информационной открытости избирательных комиссий.</w:t>
            </w: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УИК.</w:t>
            </w: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6C12F8" w:rsidRPr="00EE21C0" w:rsidRDefault="006C12F8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6C12F8" w:rsidRPr="00EE21C0" w:rsidRDefault="006C12F8" w:rsidP="0031466B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политическая партия  </w:t>
            </w:r>
            <w:r w:rsidRPr="00EE21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«ЕДИНАЯ РОССИЯ»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 РОССИЯ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</w:t>
            </w:r>
          </w:p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(дата по </w:t>
            </w: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согласованию)</w:t>
            </w:r>
          </w:p>
        </w:tc>
        <w:tc>
          <w:tcPr>
            <w:tcW w:w="3262" w:type="dxa"/>
          </w:tcPr>
          <w:p w:rsidR="006C12F8" w:rsidRPr="00EE21C0" w:rsidRDefault="006C12F8" w:rsidP="00CA1C9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 взаимодействии в 2022 году</w:t>
            </w: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15361" w:type="dxa"/>
            <w:gridSpan w:val="9"/>
          </w:tcPr>
          <w:p w:rsidR="006C12F8" w:rsidRPr="00EE21C0" w:rsidRDefault="006C12F8" w:rsidP="001E6BF4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4. Мероприятия по взаимодействию с общественными организациями</w:t>
            </w:r>
          </w:p>
        </w:tc>
      </w:tr>
      <w:tr w:rsidR="006C12F8" w:rsidRPr="00B91A76" w:rsidTr="00646A0F">
        <w:trPr>
          <w:trHeight w:val="362"/>
        </w:trPr>
        <w:tc>
          <w:tcPr>
            <w:tcW w:w="817" w:type="dxa"/>
          </w:tcPr>
          <w:p w:rsidR="006C12F8" w:rsidRPr="00B91A76" w:rsidRDefault="006C12F8" w:rsidP="00646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89" w:type="dxa"/>
            <w:gridSpan w:val="2"/>
          </w:tcPr>
          <w:p w:rsidR="006C12F8" w:rsidRPr="00EE21C0" w:rsidRDefault="006C12F8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НКО</w:t>
            </w:r>
          </w:p>
        </w:tc>
        <w:tc>
          <w:tcPr>
            <w:tcW w:w="1921" w:type="dxa"/>
          </w:tcPr>
          <w:p w:rsidR="006C12F8" w:rsidRPr="00EE21C0" w:rsidRDefault="006C12F8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262" w:type="dxa"/>
          </w:tcPr>
          <w:p w:rsidR="006C12F8" w:rsidRPr="00EE21C0" w:rsidRDefault="006C12F8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:rsidR="006C12F8" w:rsidRPr="00B91A76" w:rsidRDefault="006C12F8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НКО в МО</w:t>
            </w:r>
          </w:p>
        </w:tc>
      </w:tr>
      <w:tr w:rsidR="006C12F8" w:rsidRPr="00B91A76" w:rsidTr="00646A0F">
        <w:trPr>
          <w:trHeight w:val="362"/>
        </w:trPr>
        <w:tc>
          <w:tcPr>
            <w:tcW w:w="817" w:type="dxa"/>
            <w:vMerge w:val="restart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9" w:type="dxa"/>
            <w:gridSpan w:val="2"/>
            <w:vMerge w:val="restart"/>
          </w:tcPr>
          <w:p w:rsidR="006C12F8" w:rsidRPr="00EE21C0" w:rsidRDefault="0028277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ветеранов Сивинского муниципального округа</w:t>
            </w:r>
          </w:p>
        </w:tc>
        <w:tc>
          <w:tcPr>
            <w:tcW w:w="1921" w:type="dxa"/>
          </w:tcPr>
          <w:p w:rsidR="006C12F8" w:rsidRPr="0028277F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8277F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6C12F8" w:rsidRPr="0028277F" w:rsidRDefault="006C12F8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8277F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  <w:vAlign w:val="center"/>
          </w:tcPr>
          <w:p w:rsidR="006C12F8" w:rsidRPr="0028277F" w:rsidRDefault="006C12F8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8277F">
              <w:rPr>
                <w:rFonts w:ascii="Times New Roman" w:hAnsi="Times New Roman" w:cs="Times New Roman"/>
                <w:sz w:val="24"/>
                <w:szCs w:val="24"/>
              </w:rPr>
              <w:t>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 w:val="restart"/>
          </w:tcPr>
          <w:p w:rsidR="006C12F8" w:rsidRDefault="0028277F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 ветеранов Сивинского муниципального округа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8277F" w:rsidRDefault="0028277F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277F" w:rsidRDefault="0028277F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277F" w:rsidRDefault="0028277F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277F" w:rsidRDefault="0028277F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277F" w:rsidRDefault="0028277F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277F" w:rsidRDefault="0028277F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277F" w:rsidRDefault="0028277F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277F" w:rsidRDefault="0028277F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277F" w:rsidRPr="00B91A76" w:rsidRDefault="0028277F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2F8" w:rsidRPr="00B91A76" w:rsidRDefault="0028277F" w:rsidP="0028277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Общество лиц с ограниченными физическими возможностями</w:t>
            </w:r>
          </w:p>
        </w:tc>
      </w:tr>
      <w:tr w:rsidR="006C12F8" w:rsidRPr="00B91A76" w:rsidTr="00646A0F">
        <w:trPr>
          <w:trHeight w:val="362"/>
        </w:trPr>
        <w:tc>
          <w:tcPr>
            <w:tcW w:w="817" w:type="dxa"/>
            <w:vMerge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:rsidR="006C12F8" w:rsidRPr="00EE21C0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6C12F8" w:rsidRPr="0028277F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8277F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:rsidR="006C12F8" w:rsidRPr="0028277F" w:rsidRDefault="006C12F8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8277F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6C12F8" w:rsidRPr="0028277F" w:rsidRDefault="006C12F8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827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646A0F">
        <w:trPr>
          <w:trHeight w:val="362"/>
        </w:trPr>
        <w:tc>
          <w:tcPr>
            <w:tcW w:w="817" w:type="dxa"/>
            <w:vMerge w:val="restart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89" w:type="dxa"/>
            <w:gridSpan w:val="2"/>
            <w:vMerge w:val="restart"/>
          </w:tcPr>
          <w:p w:rsidR="006C12F8" w:rsidRPr="00EE21C0" w:rsidRDefault="0028277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лиц с ограниченными физическими возможностями</w:t>
            </w:r>
          </w:p>
        </w:tc>
        <w:tc>
          <w:tcPr>
            <w:tcW w:w="1921" w:type="dxa"/>
          </w:tcPr>
          <w:p w:rsidR="006C12F8" w:rsidRPr="0028277F" w:rsidRDefault="006C12F8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8277F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6C12F8" w:rsidRPr="0028277F" w:rsidRDefault="006C12F8" w:rsidP="00646A0F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8277F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6C12F8" w:rsidRPr="0028277F" w:rsidRDefault="006C12F8" w:rsidP="0028277F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827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системы;</w:t>
            </w:r>
            <w:r w:rsidRPr="002827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О мероприятиях проводимых ИК ПК и ТИК </w:t>
            </w:r>
            <w:r w:rsidR="0028277F" w:rsidRPr="002827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Сивинского МО</w:t>
            </w:r>
            <w:r w:rsidRPr="002827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для лиц ограниченными физическими возможностями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646A0F">
        <w:trPr>
          <w:trHeight w:val="362"/>
        </w:trPr>
        <w:tc>
          <w:tcPr>
            <w:tcW w:w="817" w:type="dxa"/>
            <w:vMerge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:rsidR="006C12F8" w:rsidRPr="00EE21C0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6C12F8" w:rsidRPr="0028277F" w:rsidRDefault="006C12F8" w:rsidP="00F60DF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8277F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:rsidR="006C12F8" w:rsidRPr="0028277F" w:rsidRDefault="006C12F8" w:rsidP="00F60DFA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8277F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6C12F8" w:rsidRPr="0028277F" w:rsidRDefault="006C12F8" w:rsidP="00F60DF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827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15361" w:type="dxa"/>
            <w:gridSpan w:val="9"/>
          </w:tcPr>
          <w:p w:rsidR="006C12F8" w:rsidRPr="00B91A76" w:rsidRDefault="006C12F8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2" w:type="dxa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1" w:type="dxa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262" w:type="dxa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3226" w:type="dxa"/>
            <w:gridSpan w:val="2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Pr="00B91A76" w:rsidRDefault="006C12F8" w:rsidP="00E27D0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Ведение и актуализация данных сайта ТИК </w:t>
            </w:r>
            <w:r w:rsidR="00E27D02">
              <w:rPr>
                <w:rFonts w:ascii="Times New Roman" w:hAnsi="Times New Roman" w:cs="Times New Roman"/>
                <w:sz w:val="24"/>
                <w:szCs w:val="24"/>
              </w:rPr>
              <w:t>Сивинского МО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на Едином портале избирательных комиссий</w:t>
            </w:r>
          </w:p>
        </w:tc>
        <w:tc>
          <w:tcPr>
            <w:tcW w:w="1921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Кандидаты, избирательные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6C12F8" w:rsidRPr="00B91A76" w:rsidRDefault="006C12F8" w:rsidP="00E27D0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размещение документов, принятых комиссией на сайте территориальной избирательной комиссии </w:t>
            </w:r>
            <w:r w:rsidR="00E27D02">
              <w:rPr>
                <w:rFonts w:ascii="Times New Roman" w:hAnsi="Times New Roman" w:cs="Times New Roman"/>
                <w:sz w:val="24"/>
                <w:szCs w:val="24"/>
              </w:rPr>
              <w:t>Сивинского муниципального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921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26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Кандидаты, избирательные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  <w:shd w:val="clear" w:color="auto" w:fill="auto"/>
          </w:tcPr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 4-х уроков по правовой грамотности. </w:t>
            </w:r>
          </w:p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Тема урока: «Я выбираю!» </w:t>
            </w:r>
          </w:p>
        </w:tc>
        <w:tc>
          <w:tcPr>
            <w:tcW w:w="1921" w:type="dxa"/>
            <w:shd w:val="clear" w:color="auto" w:fill="auto"/>
          </w:tcPr>
          <w:p w:rsidR="006C12F8" w:rsidRPr="00B91A76" w:rsidRDefault="00E27D02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  <w:r w:rsidR="006C12F8"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квартал </w:t>
            </w:r>
          </w:p>
          <w:p w:rsidR="00E27D02" w:rsidRDefault="00E27D02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Апрель, </w:t>
            </w:r>
          </w:p>
          <w:p w:rsidR="006C12F8" w:rsidRPr="00B91A76" w:rsidRDefault="00E27D02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="006C12F8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2" w:type="dxa"/>
            <w:shd w:val="clear" w:color="auto" w:fill="auto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4-х уроков по правовой грамотности.</w:t>
            </w:r>
          </w:p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Тема урока: «Основы избирательного процесса»</w:t>
            </w:r>
          </w:p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6C12F8" w:rsidRPr="00B91A76" w:rsidRDefault="00E27D02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3, 4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C12F8"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6C12F8" w:rsidRPr="00B91A76" w:rsidRDefault="00E27D02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Сентябрь, Октябрь, Ноябрь</w:t>
            </w:r>
            <w:r w:rsidR="006C12F8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E27D02" w:rsidP="00F60DFA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6C12F8" w:rsidRDefault="006C12F8" w:rsidP="00B91A7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интеллектуальной игры «Включи логику»</w:t>
            </w:r>
          </w:p>
        </w:tc>
        <w:tc>
          <w:tcPr>
            <w:tcW w:w="1921" w:type="dxa"/>
          </w:tcPr>
          <w:p w:rsidR="006C12F8" w:rsidRPr="00B91A76" w:rsidRDefault="006C12F8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3262" w:type="dxa"/>
          </w:tcPr>
          <w:p w:rsidR="006C12F8" w:rsidRPr="00B91A76" w:rsidRDefault="006C12F8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E27D02" w:rsidP="00F60DFA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6C12F8" w:rsidRPr="00B91A76" w:rsidRDefault="006C12F8" w:rsidP="00B91A7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«Все мы разные все мы равные» (ко Дню инвалидов)</w:t>
            </w:r>
          </w:p>
        </w:tc>
        <w:tc>
          <w:tcPr>
            <w:tcW w:w="1921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Декабрь </w:t>
            </w:r>
          </w:p>
        </w:tc>
        <w:tc>
          <w:tcPr>
            <w:tcW w:w="3262" w:type="dxa"/>
          </w:tcPr>
          <w:p w:rsidR="006C12F8" w:rsidRPr="00B91A76" w:rsidRDefault="006C12F8" w:rsidP="006055BD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Избиратели с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ограниченными возможностями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E27D02" w:rsidP="00F60DFA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832" w:type="dxa"/>
          </w:tcPr>
          <w:p w:rsidR="006C12F8" w:rsidRPr="00B91A76" w:rsidRDefault="006C12F8" w:rsidP="00B91A7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Д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открытых дверей ТИК</w:t>
            </w:r>
          </w:p>
        </w:tc>
        <w:tc>
          <w:tcPr>
            <w:tcW w:w="1921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Июль  </w:t>
            </w:r>
          </w:p>
        </w:tc>
        <w:tc>
          <w:tcPr>
            <w:tcW w:w="326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E27D02" w:rsidP="0045573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3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 по вручению паспортов гражданам  Российской Федерации,  достигшим 14-летнего возраста</w:t>
            </w:r>
          </w:p>
        </w:tc>
        <w:tc>
          <w:tcPr>
            <w:tcW w:w="1921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26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Граждане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 достигшие 14-ти летнего возраста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E27D02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32" w:type="dxa"/>
          </w:tcPr>
          <w:p w:rsidR="006C12F8" w:rsidRPr="00B91A76" w:rsidRDefault="006C12F8" w:rsidP="00E27D0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 информационного стенда ТИК </w:t>
            </w:r>
          </w:p>
        </w:tc>
        <w:tc>
          <w:tcPr>
            <w:tcW w:w="1921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Январь – декабрь </w:t>
            </w:r>
          </w:p>
        </w:tc>
        <w:tc>
          <w:tcPr>
            <w:tcW w:w="3262" w:type="dxa"/>
          </w:tcPr>
          <w:p w:rsidR="006C12F8" w:rsidRPr="00B91A76" w:rsidRDefault="006C12F8" w:rsidP="00E27D0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Посетители </w:t>
            </w:r>
            <w:r w:rsidR="00E27D02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Default="00E27D02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32" w:type="dxa"/>
          </w:tcPr>
          <w:p w:rsidR="006C12F8" w:rsidRPr="00B91A76" w:rsidRDefault="006C12F8" w:rsidP="001C0C9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новостей на Едином портале избирательных комиссий Пермского кая о деятельности ТИК</w:t>
            </w:r>
          </w:p>
        </w:tc>
        <w:tc>
          <w:tcPr>
            <w:tcW w:w="1921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12 в квартал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15361" w:type="dxa"/>
            <w:gridSpan w:val="9"/>
          </w:tcPr>
          <w:p w:rsidR="006C12F8" w:rsidRPr="00B91A76" w:rsidRDefault="006C12F8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1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эфира, публикации</w:t>
            </w:r>
          </w:p>
        </w:tc>
        <w:tc>
          <w:tcPr>
            <w:tcW w:w="3262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СМИ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681B37">
            <w:pPr>
              <w:tabs>
                <w:tab w:val="left" w:pos="-142"/>
                <w:tab w:val="left" w:pos="33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Публикации материалов о выборах, правах и возможностях избирателей в муниципальных СМИ</w:t>
            </w:r>
          </w:p>
        </w:tc>
        <w:tc>
          <w:tcPr>
            <w:tcW w:w="1921" w:type="dxa"/>
          </w:tcPr>
          <w:p w:rsidR="006C12F8" w:rsidRPr="00B91A76" w:rsidRDefault="00E27D02" w:rsidP="003D604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262" w:type="dxa"/>
          </w:tcPr>
          <w:p w:rsidR="006C12F8" w:rsidRPr="00B91A76" w:rsidRDefault="00E27D02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 родной земле</w:t>
            </w:r>
            <w:r w:rsidR="006C12F8" w:rsidRPr="00B91A76">
              <w:rPr>
                <w:rFonts w:ascii="Times New Roman" w:hAnsi="Times New Roman" w:cs="Times New Roman"/>
                <w:sz w:val="24"/>
                <w:szCs w:val="24"/>
              </w:rPr>
              <w:t>», муниципальная районная газета</w:t>
            </w:r>
          </w:p>
          <w:p w:rsidR="006C12F8" w:rsidRPr="00B91A76" w:rsidRDefault="006C12F8" w:rsidP="00393AF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B91A76">
        <w:trPr>
          <w:trHeight w:val="122"/>
        </w:trPr>
        <w:tc>
          <w:tcPr>
            <w:tcW w:w="874" w:type="dxa"/>
            <w:gridSpan w:val="2"/>
          </w:tcPr>
          <w:p w:rsidR="006C12F8" w:rsidRPr="00B91A76" w:rsidRDefault="006C12F8" w:rsidP="00393AFF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7" w:type="dxa"/>
            <w:gridSpan w:val="7"/>
          </w:tcPr>
          <w:p w:rsidR="006C12F8" w:rsidRPr="00B91A76" w:rsidRDefault="006C12F8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21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выпуска</w:t>
            </w:r>
          </w:p>
        </w:tc>
        <w:tc>
          <w:tcPr>
            <w:tcW w:w="3262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393AFF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Pr="00B91A76" w:rsidRDefault="006C12F8" w:rsidP="00CA1C9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Памятка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Легко ли быть избирателем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21" w:type="dxa"/>
          </w:tcPr>
          <w:p w:rsidR="006C12F8" w:rsidRPr="00B91A76" w:rsidRDefault="00E27D02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262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393AFF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6C12F8" w:rsidRPr="00B91A76" w:rsidRDefault="006C12F8" w:rsidP="00CA1C9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Словарь избирателя</w:t>
            </w:r>
          </w:p>
        </w:tc>
        <w:tc>
          <w:tcPr>
            <w:tcW w:w="1921" w:type="dxa"/>
          </w:tcPr>
          <w:p w:rsidR="006C12F8" w:rsidRPr="00B91A76" w:rsidRDefault="00E27D02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262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393AFF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6C12F8" w:rsidRPr="00B91A76" w:rsidRDefault="006C12F8" w:rsidP="00F654E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654" w:rsidRPr="00B91A76" w:rsidRDefault="00502654" w:rsidP="00502654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502654" w:rsidRPr="00B91A76" w:rsidRDefault="00502654" w:rsidP="009850B8">
      <w:pPr>
        <w:ind w:left="426"/>
        <w:rPr>
          <w:rFonts w:ascii="Times New Roman" w:hAnsi="Times New Roman" w:cs="Times New Roman"/>
          <w:sz w:val="24"/>
          <w:szCs w:val="24"/>
        </w:rPr>
      </w:pPr>
      <w:r w:rsidRPr="00B91A76">
        <w:rPr>
          <w:rFonts w:ascii="Times New Roman" w:hAnsi="Times New Roman" w:cs="Times New Roman"/>
          <w:sz w:val="24"/>
          <w:szCs w:val="24"/>
        </w:rPr>
        <w:t>Председатель ТИК:______________</w:t>
      </w:r>
      <w:proofErr w:type="spellStart"/>
      <w:r w:rsidR="004D333F" w:rsidRPr="00B91A76">
        <w:rPr>
          <w:rFonts w:ascii="Times New Roman" w:hAnsi="Times New Roman" w:cs="Times New Roman"/>
          <w:sz w:val="24"/>
          <w:szCs w:val="24"/>
        </w:rPr>
        <w:t>С.</w:t>
      </w:r>
      <w:r w:rsidR="00E27D02">
        <w:rPr>
          <w:rFonts w:ascii="Times New Roman" w:hAnsi="Times New Roman" w:cs="Times New Roman"/>
          <w:sz w:val="24"/>
          <w:szCs w:val="24"/>
        </w:rPr>
        <w:t>Н.Силенко</w:t>
      </w:r>
      <w:proofErr w:type="spellEnd"/>
    </w:p>
    <w:p w:rsidR="006918F2" w:rsidRPr="007B1BB2" w:rsidRDefault="006918F2" w:rsidP="00502654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6918F2" w:rsidRPr="007B1BB2" w:rsidSect="00115FC6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FF1" w:rsidRDefault="00277FF1" w:rsidP="00650CFE">
      <w:pPr>
        <w:spacing w:after="0" w:line="240" w:lineRule="auto"/>
      </w:pPr>
      <w:r>
        <w:separator/>
      </w:r>
    </w:p>
  </w:endnote>
  <w:endnote w:type="continuationSeparator" w:id="0">
    <w:p w:rsidR="00277FF1" w:rsidRDefault="00277FF1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FF1" w:rsidRDefault="00277FF1" w:rsidP="00650CFE">
      <w:pPr>
        <w:spacing w:after="0" w:line="240" w:lineRule="auto"/>
      </w:pPr>
      <w:r>
        <w:separator/>
      </w:r>
    </w:p>
  </w:footnote>
  <w:footnote w:type="continuationSeparator" w:id="0">
    <w:p w:rsidR="00277FF1" w:rsidRDefault="00277FF1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EB851F0"/>
    <w:multiLevelType w:val="hybridMultilevel"/>
    <w:tmpl w:val="5D142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5">
    <w:nsid w:val="1CF47505"/>
    <w:multiLevelType w:val="hybridMultilevel"/>
    <w:tmpl w:val="05142AD0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6">
    <w:nsid w:val="1F0A6B31"/>
    <w:multiLevelType w:val="hybridMultilevel"/>
    <w:tmpl w:val="75D4DE74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BC16FD"/>
    <w:multiLevelType w:val="hybridMultilevel"/>
    <w:tmpl w:val="59F0B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F7E1005"/>
    <w:multiLevelType w:val="hybridMultilevel"/>
    <w:tmpl w:val="9B48B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A1A79EB"/>
    <w:multiLevelType w:val="hybridMultilevel"/>
    <w:tmpl w:val="F7B475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AF43955"/>
    <w:multiLevelType w:val="hybridMultilevel"/>
    <w:tmpl w:val="5FC0D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7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3E5F42"/>
    <w:multiLevelType w:val="hybridMultilevel"/>
    <w:tmpl w:val="61603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4A671C1"/>
    <w:multiLevelType w:val="hybridMultilevel"/>
    <w:tmpl w:val="816ED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BB67396"/>
    <w:multiLevelType w:val="hybridMultilevel"/>
    <w:tmpl w:val="AF2A6F52"/>
    <w:lvl w:ilvl="0" w:tplc="5C1AE6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01C28CE"/>
    <w:multiLevelType w:val="hybridMultilevel"/>
    <w:tmpl w:val="79DC5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13"/>
  </w:num>
  <w:num w:numId="5">
    <w:abstractNumId w:val="1"/>
  </w:num>
  <w:num w:numId="6">
    <w:abstractNumId w:val="23"/>
  </w:num>
  <w:num w:numId="7">
    <w:abstractNumId w:val="18"/>
  </w:num>
  <w:num w:numId="8">
    <w:abstractNumId w:val="33"/>
  </w:num>
  <w:num w:numId="9">
    <w:abstractNumId w:val="29"/>
  </w:num>
  <w:num w:numId="10">
    <w:abstractNumId w:val="17"/>
  </w:num>
  <w:num w:numId="11">
    <w:abstractNumId w:val="32"/>
  </w:num>
  <w:num w:numId="12">
    <w:abstractNumId w:val="26"/>
  </w:num>
  <w:num w:numId="13">
    <w:abstractNumId w:val="0"/>
  </w:num>
  <w:num w:numId="14">
    <w:abstractNumId w:val="31"/>
  </w:num>
  <w:num w:numId="15">
    <w:abstractNumId w:val="9"/>
  </w:num>
  <w:num w:numId="16">
    <w:abstractNumId w:val="25"/>
  </w:num>
  <w:num w:numId="17">
    <w:abstractNumId w:val="21"/>
  </w:num>
  <w:num w:numId="18">
    <w:abstractNumId w:val="27"/>
  </w:num>
  <w:num w:numId="19">
    <w:abstractNumId w:val="10"/>
  </w:num>
  <w:num w:numId="20">
    <w:abstractNumId w:val="20"/>
  </w:num>
  <w:num w:numId="21">
    <w:abstractNumId w:val="22"/>
  </w:num>
  <w:num w:numId="22">
    <w:abstractNumId w:val="16"/>
  </w:num>
  <w:num w:numId="23">
    <w:abstractNumId w:val="5"/>
  </w:num>
  <w:num w:numId="24">
    <w:abstractNumId w:val="6"/>
  </w:num>
  <w:num w:numId="25">
    <w:abstractNumId w:val="15"/>
  </w:num>
  <w:num w:numId="26">
    <w:abstractNumId w:val="30"/>
  </w:num>
  <w:num w:numId="27">
    <w:abstractNumId w:val="19"/>
  </w:num>
  <w:num w:numId="28">
    <w:abstractNumId w:val="8"/>
  </w:num>
  <w:num w:numId="29">
    <w:abstractNumId w:val="12"/>
  </w:num>
  <w:num w:numId="30">
    <w:abstractNumId w:val="24"/>
  </w:num>
  <w:num w:numId="31">
    <w:abstractNumId w:val="34"/>
  </w:num>
  <w:num w:numId="32">
    <w:abstractNumId w:val="3"/>
  </w:num>
  <w:num w:numId="33">
    <w:abstractNumId w:val="28"/>
  </w:num>
  <w:num w:numId="34">
    <w:abstractNumId w:val="14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382"/>
    <w:rsid w:val="000028B0"/>
    <w:rsid w:val="00005BFD"/>
    <w:rsid w:val="000152FD"/>
    <w:rsid w:val="00016648"/>
    <w:rsid w:val="000222EA"/>
    <w:rsid w:val="000225CA"/>
    <w:rsid w:val="00023967"/>
    <w:rsid w:val="000325A4"/>
    <w:rsid w:val="00040930"/>
    <w:rsid w:val="00045A17"/>
    <w:rsid w:val="0005177A"/>
    <w:rsid w:val="0005523A"/>
    <w:rsid w:val="00061474"/>
    <w:rsid w:val="00063AEA"/>
    <w:rsid w:val="00065511"/>
    <w:rsid w:val="00066CA5"/>
    <w:rsid w:val="00067C00"/>
    <w:rsid w:val="00077FE7"/>
    <w:rsid w:val="00090B49"/>
    <w:rsid w:val="000A12D8"/>
    <w:rsid w:val="000A4CE1"/>
    <w:rsid w:val="000A68FB"/>
    <w:rsid w:val="000A7805"/>
    <w:rsid w:val="000C6061"/>
    <w:rsid w:val="000C63A8"/>
    <w:rsid w:val="000D0991"/>
    <w:rsid w:val="000D199C"/>
    <w:rsid w:val="000D2F33"/>
    <w:rsid w:val="000D37F3"/>
    <w:rsid w:val="000D688D"/>
    <w:rsid w:val="000E53C8"/>
    <w:rsid w:val="000F3BDC"/>
    <w:rsid w:val="000F3D8B"/>
    <w:rsid w:val="000F3DBE"/>
    <w:rsid w:val="000F6899"/>
    <w:rsid w:val="00102370"/>
    <w:rsid w:val="00104000"/>
    <w:rsid w:val="00105BB0"/>
    <w:rsid w:val="00112083"/>
    <w:rsid w:val="001121EF"/>
    <w:rsid w:val="001126B5"/>
    <w:rsid w:val="00115FC6"/>
    <w:rsid w:val="00116168"/>
    <w:rsid w:val="00126F6D"/>
    <w:rsid w:val="00130747"/>
    <w:rsid w:val="00132AC2"/>
    <w:rsid w:val="00144ED6"/>
    <w:rsid w:val="001467C9"/>
    <w:rsid w:val="00151FAA"/>
    <w:rsid w:val="001575B4"/>
    <w:rsid w:val="00166917"/>
    <w:rsid w:val="0016739F"/>
    <w:rsid w:val="0017450C"/>
    <w:rsid w:val="00177504"/>
    <w:rsid w:val="00187A5C"/>
    <w:rsid w:val="00187F71"/>
    <w:rsid w:val="0019314D"/>
    <w:rsid w:val="00196EBC"/>
    <w:rsid w:val="001A0A2E"/>
    <w:rsid w:val="001A0C96"/>
    <w:rsid w:val="001A6F50"/>
    <w:rsid w:val="001A788B"/>
    <w:rsid w:val="001A7B4D"/>
    <w:rsid w:val="001B4DEB"/>
    <w:rsid w:val="001C0C96"/>
    <w:rsid w:val="001C3765"/>
    <w:rsid w:val="001E3452"/>
    <w:rsid w:val="001E46AF"/>
    <w:rsid w:val="001E5A77"/>
    <w:rsid w:val="001E6BF4"/>
    <w:rsid w:val="00202FD3"/>
    <w:rsid w:val="00213FEF"/>
    <w:rsid w:val="002170E5"/>
    <w:rsid w:val="0022383D"/>
    <w:rsid w:val="0022453D"/>
    <w:rsid w:val="002257E6"/>
    <w:rsid w:val="00227361"/>
    <w:rsid w:val="00231DE7"/>
    <w:rsid w:val="00232114"/>
    <w:rsid w:val="0023445B"/>
    <w:rsid w:val="00236AF3"/>
    <w:rsid w:val="00242895"/>
    <w:rsid w:val="00242BD8"/>
    <w:rsid w:val="00243E86"/>
    <w:rsid w:val="00246EB1"/>
    <w:rsid w:val="0025597F"/>
    <w:rsid w:val="00255B31"/>
    <w:rsid w:val="0026389E"/>
    <w:rsid w:val="00264FAA"/>
    <w:rsid w:val="00271A1C"/>
    <w:rsid w:val="00276C8C"/>
    <w:rsid w:val="00277FF1"/>
    <w:rsid w:val="0028277F"/>
    <w:rsid w:val="00292AC3"/>
    <w:rsid w:val="00294062"/>
    <w:rsid w:val="002A414C"/>
    <w:rsid w:val="002A4A09"/>
    <w:rsid w:val="002A7512"/>
    <w:rsid w:val="002A7704"/>
    <w:rsid w:val="002C31A2"/>
    <w:rsid w:val="002C5109"/>
    <w:rsid w:val="002C5286"/>
    <w:rsid w:val="002C6770"/>
    <w:rsid w:val="002C68F3"/>
    <w:rsid w:val="002D38DC"/>
    <w:rsid w:val="002D4D59"/>
    <w:rsid w:val="002E2BD5"/>
    <w:rsid w:val="002E49B3"/>
    <w:rsid w:val="002F022D"/>
    <w:rsid w:val="002F1FAE"/>
    <w:rsid w:val="002F33F5"/>
    <w:rsid w:val="002F430B"/>
    <w:rsid w:val="002F46E1"/>
    <w:rsid w:val="002F77F4"/>
    <w:rsid w:val="003016BA"/>
    <w:rsid w:val="003024D3"/>
    <w:rsid w:val="00310365"/>
    <w:rsid w:val="0031423F"/>
    <w:rsid w:val="0031466B"/>
    <w:rsid w:val="0031747E"/>
    <w:rsid w:val="00326253"/>
    <w:rsid w:val="00333D48"/>
    <w:rsid w:val="00337F40"/>
    <w:rsid w:val="00340361"/>
    <w:rsid w:val="003415B9"/>
    <w:rsid w:val="00342D1A"/>
    <w:rsid w:val="0034475C"/>
    <w:rsid w:val="00360F13"/>
    <w:rsid w:val="00364247"/>
    <w:rsid w:val="00365B0A"/>
    <w:rsid w:val="00365DE0"/>
    <w:rsid w:val="00375F99"/>
    <w:rsid w:val="00383800"/>
    <w:rsid w:val="00392E4C"/>
    <w:rsid w:val="00393AFF"/>
    <w:rsid w:val="003A067C"/>
    <w:rsid w:val="003A0E18"/>
    <w:rsid w:val="003A22E9"/>
    <w:rsid w:val="003A37A2"/>
    <w:rsid w:val="003A42FA"/>
    <w:rsid w:val="003A7328"/>
    <w:rsid w:val="003A742A"/>
    <w:rsid w:val="003B0886"/>
    <w:rsid w:val="003B2D8D"/>
    <w:rsid w:val="003B79E9"/>
    <w:rsid w:val="003D0AC9"/>
    <w:rsid w:val="003D6044"/>
    <w:rsid w:val="003F1F86"/>
    <w:rsid w:val="003F29A6"/>
    <w:rsid w:val="00401215"/>
    <w:rsid w:val="00403F96"/>
    <w:rsid w:val="004053C0"/>
    <w:rsid w:val="00410AC4"/>
    <w:rsid w:val="0043597C"/>
    <w:rsid w:val="004370F3"/>
    <w:rsid w:val="00440ABA"/>
    <w:rsid w:val="0044168E"/>
    <w:rsid w:val="00447479"/>
    <w:rsid w:val="004522F4"/>
    <w:rsid w:val="0045285A"/>
    <w:rsid w:val="0045314E"/>
    <w:rsid w:val="00453FE4"/>
    <w:rsid w:val="004542D8"/>
    <w:rsid w:val="0045573C"/>
    <w:rsid w:val="004677C0"/>
    <w:rsid w:val="00475CD0"/>
    <w:rsid w:val="00475FA4"/>
    <w:rsid w:val="00477268"/>
    <w:rsid w:val="004864CD"/>
    <w:rsid w:val="004966E2"/>
    <w:rsid w:val="004A37A6"/>
    <w:rsid w:val="004A5ACA"/>
    <w:rsid w:val="004B0776"/>
    <w:rsid w:val="004B323E"/>
    <w:rsid w:val="004B58C9"/>
    <w:rsid w:val="004B660A"/>
    <w:rsid w:val="004B740A"/>
    <w:rsid w:val="004D1161"/>
    <w:rsid w:val="004D333F"/>
    <w:rsid w:val="004E4476"/>
    <w:rsid w:val="004E6AEC"/>
    <w:rsid w:val="00502654"/>
    <w:rsid w:val="005029C4"/>
    <w:rsid w:val="00512BBC"/>
    <w:rsid w:val="005202BD"/>
    <w:rsid w:val="00522318"/>
    <w:rsid w:val="005233A3"/>
    <w:rsid w:val="00523DDC"/>
    <w:rsid w:val="005328CF"/>
    <w:rsid w:val="00532C6D"/>
    <w:rsid w:val="00540ECF"/>
    <w:rsid w:val="005601D9"/>
    <w:rsid w:val="00560E8D"/>
    <w:rsid w:val="005610DA"/>
    <w:rsid w:val="00561F44"/>
    <w:rsid w:val="00563CA9"/>
    <w:rsid w:val="0057656D"/>
    <w:rsid w:val="00584878"/>
    <w:rsid w:val="0059107A"/>
    <w:rsid w:val="005911DA"/>
    <w:rsid w:val="005A75DB"/>
    <w:rsid w:val="005A7EFA"/>
    <w:rsid w:val="005B3726"/>
    <w:rsid w:val="005C41ED"/>
    <w:rsid w:val="005C69C5"/>
    <w:rsid w:val="005D205F"/>
    <w:rsid w:val="005D7883"/>
    <w:rsid w:val="005F3A85"/>
    <w:rsid w:val="00601B6A"/>
    <w:rsid w:val="006055BD"/>
    <w:rsid w:val="00607E21"/>
    <w:rsid w:val="00622014"/>
    <w:rsid w:val="00625474"/>
    <w:rsid w:val="00632F45"/>
    <w:rsid w:val="00636A82"/>
    <w:rsid w:val="0064615A"/>
    <w:rsid w:val="00646A0F"/>
    <w:rsid w:val="00650080"/>
    <w:rsid w:val="00650CFE"/>
    <w:rsid w:val="00654F1F"/>
    <w:rsid w:val="00656FB9"/>
    <w:rsid w:val="00663F3D"/>
    <w:rsid w:val="0066582C"/>
    <w:rsid w:val="00681B37"/>
    <w:rsid w:val="006836D6"/>
    <w:rsid w:val="00687A8F"/>
    <w:rsid w:val="00690E53"/>
    <w:rsid w:val="00691490"/>
    <w:rsid w:val="006918F2"/>
    <w:rsid w:val="00697237"/>
    <w:rsid w:val="006A1CA0"/>
    <w:rsid w:val="006A3B3E"/>
    <w:rsid w:val="006A3E91"/>
    <w:rsid w:val="006A6518"/>
    <w:rsid w:val="006C0964"/>
    <w:rsid w:val="006C12F8"/>
    <w:rsid w:val="006C3050"/>
    <w:rsid w:val="006C4FD8"/>
    <w:rsid w:val="006D0F26"/>
    <w:rsid w:val="006D58F8"/>
    <w:rsid w:val="006D740D"/>
    <w:rsid w:val="006E3D8A"/>
    <w:rsid w:val="006E728C"/>
    <w:rsid w:val="006F1430"/>
    <w:rsid w:val="006F2920"/>
    <w:rsid w:val="00701AB9"/>
    <w:rsid w:val="00702D17"/>
    <w:rsid w:val="00704230"/>
    <w:rsid w:val="00713275"/>
    <w:rsid w:val="007160BE"/>
    <w:rsid w:val="0071712B"/>
    <w:rsid w:val="00717334"/>
    <w:rsid w:val="00723286"/>
    <w:rsid w:val="00725DD9"/>
    <w:rsid w:val="00744FF3"/>
    <w:rsid w:val="00762A97"/>
    <w:rsid w:val="00774275"/>
    <w:rsid w:val="007812ED"/>
    <w:rsid w:val="00783E59"/>
    <w:rsid w:val="00797F10"/>
    <w:rsid w:val="007A15C7"/>
    <w:rsid w:val="007A7892"/>
    <w:rsid w:val="007B1BB2"/>
    <w:rsid w:val="007E4B89"/>
    <w:rsid w:val="007E504D"/>
    <w:rsid w:val="007F163C"/>
    <w:rsid w:val="007F5AA9"/>
    <w:rsid w:val="00805BEB"/>
    <w:rsid w:val="0081044D"/>
    <w:rsid w:val="00824A17"/>
    <w:rsid w:val="00827DC2"/>
    <w:rsid w:val="00832D37"/>
    <w:rsid w:val="008331A1"/>
    <w:rsid w:val="00842448"/>
    <w:rsid w:val="008429FD"/>
    <w:rsid w:val="008430AA"/>
    <w:rsid w:val="00843E21"/>
    <w:rsid w:val="00851CD7"/>
    <w:rsid w:val="00852B53"/>
    <w:rsid w:val="00856A46"/>
    <w:rsid w:val="008633A2"/>
    <w:rsid w:val="008677ED"/>
    <w:rsid w:val="0086788E"/>
    <w:rsid w:val="008725AE"/>
    <w:rsid w:val="00872DAE"/>
    <w:rsid w:val="008844DC"/>
    <w:rsid w:val="00885A56"/>
    <w:rsid w:val="00886C09"/>
    <w:rsid w:val="00893AA1"/>
    <w:rsid w:val="008A29BF"/>
    <w:rsid w:val="008B29D7"/>
    <w:rsid w:val="008D1EDB"/>
    <w:rsid w:val="008D2CD7"/>
    <w:rsid w:val="008D5DF7"/>
    <w:rsid w:val="008E31FD"/>
    <w:rsid w:val="008E48A9"/>
    <w:rsid w:val="008E73B1"/>
    <w:rsid w:val="008F0C41"/>
    <w:rsid w:val="008F11F4"/>
    <w:rsid w:val="008F3E0B"/>
    <w:rsid w:val="00900851"/>
    <w:rsid w:val="009039C7"/>
    <w:rsid w:val="00906513"/>
    <w:rsid w:val="00911780"/>
    <w:rsid w:val="009141EB"/>
    <w:rsid w:val="00915A04"/>
    <w:rsid w:val="00927104"/>
    <w:rsid w:val="00935338"/>
    <w:rsid w:val="009377F0"/>
    <w:rsid w:val="0094714E"/>
    <w:rsid w:val="00950D42"/>
    <w:rsid w:val="009754B0"/>
    <w:rsid w:val="00983D6A"/>
    <w:rsid w:val="00985074"/>
    <w:rsid w:val="009850B8"/>
    <w:rsid w:val="00986A15"/>
    <w:rsid w:val="0098731D"/>
    <w:rsid w:val="009876F4"/>
    <w:rsid w:val="009878E1"/>
    <w:rsid w:val="009908F6"/>
    <w:rsid w:val="009A4674"/>
    <w:rsid w:val="009A4B32"/>
    <w:rsid w:val="009A55EB"/>
    <w:rsid w:val="009B0FEE"/>
    <w:rsid w:val="009B439E"/>
    <w:rsid w:val="009B646E"/>
    <w:rsid w:val="009C0335"/>
    <w:rsid w:val="009C14C4"/>
    <w:rsid w:val="009D2E53"/>
    <w:rsid w:val="009E757A"/>
    <w:rsid w:val="009E7702"/>
    <w:rsid w:val="009F2ED7"/>
    <w:rsid w:val="009F5BA9"/>
    <w:rsid w:val="00A014E6"/>
    <w:rsid w:val="00A038EC"/>
    <w:rsid w:val="00A17132"/>
    <w:rsid w:val="00A21837"/>
    <w:rsid w:val="00A24663"/>
    <w:rsid w:val="00A37294"/>
    <w:rsid w:val="00A40E26"/>
    <w:rsid w:val="00A46664"/>
    <w:rsid w:val="00A65BAE"/>
    <w:rsid w:val="00A66694"/>
    <w:rsid w:val="00A7259D"/>
    <w:rsid w:val="00A739B7"/>
    <w:rsid w:val="00A76D2B"/>
    <w:rsid w:val="00A82C3B"/>
    <w:rsid w:val="00A85C15"/>
    <w:rsid w:val="00A90DFE"/>
    <w:rsid w:val="00A924B9"/>
    <w:rsid w:val="00AA32F7"/>
    <w:rsid w:val="00AA5273"/>
    <w:rsid w:val="00AA598D"/>
    <w:rsid w:val="00AB1939"/>
    <w:rsid w:val="00AB4F82"/>
    <w:rsid w:val="00AB6A99"/>
    <w:rsid w:val="00AE3ABF"/>
    <w:rsid w:val="00AE7E9F"/>
    <w:rsid w:val="00AF16BB"/>
    <w:rsid w:val="00AF3CAD"/>
    <w:rsid w:val="00AF77C3"/>
    <w:rsid w:val="00B061BE"/>
    <w:rsid w:val="00B10170"/>
    <w:rsid w:val="00B13A45"/>
    <w:rsid w:val="00B15840"/>
    <w:rsid w:val="00B171FB"/>
    <w:rsid w:val="00B23613"/>
    <w:rsid w:val="00B27894"/>
    <w:rsid w:val="00B370EB"/>
    <w:rsid w:val="00B52B61"/>
    <w:rsid w:val="00B828BE"/>
    <w:rsid w:val="00B8562C"/>
    <w:rsid w:val="00B90B3A"/>
    <w:rsid w:val="00B91A76"/>
    <w:rsid w:val="00B93948"/>
    <w:rsid w:val="00BA23D2"/>
    <w:rsid w:val="00BA4783"/>
    <w:rsid w:val="00BB106D"/>
    <w:rsid w:val="00BB4229"/>
    <w:rsid w:val="00BB4D39"/>
    <w:rsid w:val="00BB662F"/>
    <w:rsid w:val="00BC16D7"/>
    <w:rsid w:val="00BC570C"/>
    <w:rsid w:val="00BC59FC"/>
    <w:rsid w:val="00BC644F"/>
    <w:rsid w:val="00BD02CA"/>
    <w:rsid w:val="00BE06A3"/>
    <w:rsid w:val="00BE19E5"/>
    <w:rsid w:val="00BE36CB"/>
    <w:rsid w:val="00BF6C3C"/>
    <w:rsid w:val="00C0304A"/>
    <w:rsid w:val="00C036EC"/>
    <w:rsid w:val="00C0567A"/>
    <w:rsid w:val="00C106C5"/>
    <w:rsid w:val="00C13099"/>
    <w:rsid w:val="00C16BD5"/>
    <w:rsid w:val="00C20260"/>
    <w:rsid w:val="00C224ED"/>
    <w:rsid w:val="00C2397F"/>
    <w:rsid w:val="00C27E42"/>
    <w:rsid w:val="00C331CB"/>
    <w:rsid w:val="00C3707B"/>
    <w:rsid w:val="00C443CC"/>
    <w:rsid w:val="00C46614"/>
    <w:rsid w:val="00C56976"/>
    <w:rsid w:val="00C66C64"/>
    <w:rsid w:val="00C72DB5"/>
    <w:rsid w:val="00C74E7B"/>
    <w:rsid w:val="00C9583B"/>
    <w:rsid w:val="00C96C9B"/>
    <w:rsid w:val="00CA05C7"/>
    <w:rsid w:val="00CA1C95"/>
    <w:rsid w:val="00CA38DD"/>
    <w:rsid w:val="00CA6D6B"/>
    <w:rsid w:val="00CB6EB9"/>
    <w:rsid w:val="00CC27A5"/>
    <w:rsid w:val="00CC3A0E"/>
    <w:rsid w:val="00CD16AA"/>
    <w:rsid w:val="00CD2192"/>
    <w:rsid w:val="00CD43A8"/>
    <w:rsid w:val="00CE21C9"/>
    <w:rsid w:val="00CE4513"/>
    <w:rsid w:val="00CF10BF"/>
    <w:rsid w:val="00D03371"/>
    <w:rsid w:val="00D129F3"/>
    <w:rsid w:val="00D12D81"/>
    <w:rsid w:val="00D15062"/>
    <w:rsid w:val="00D16382"/>
    <w:rsid w:val="00D32616"/>
    <w:rsid w:val="00D32782"/>
    <w:rsid w:val="00D35C44"/>
    <w:rsid w:val="00D43087"/>
    <w:rsid w:val="00D436C9"/>
    <w:rsid w:val="00D5043F"/>
    <w:rsid w:val="00D57A17"/>
    <w:rsid w:val="00D63DDE"/>
    <w:rsid w:val="00D8379D"/>
    <w:rsid w:val="00D90757"/>
    <w:rsid w:val="00DA213B"/>
    <w:rsid w:val="00DB6A28"/>
    <w:rsid w:val="00DC0175"/>
    <w:rsid w:val="00DC5213"/>
    <w:rsid w:val="00DD132D"/>
    <w:rsid w:val="00DD67AB"/>
    <w:rsid w:val="00DE0EB1"/>
    <w:rsid w:val="00DE6E32"/>
    <w:rsid w:val="00DF4B1C"/>
    <w:rsid w:val="00E04A42"/>
    <w:rsid w:val="00E11D49"/>
    <w:rsid w:val="00E27D02"/>
    <w:rsid w:val="00E32CE5"/>
    <w:rsid w:val="00E340EB"/>
    <w:rsid w:val="00E35E81"/>
    <w:rsid w:val="00E45414"/>
    <w:rsid w:val="00E458B9"/>
    <w:rsid w:val="00E6086F"/>
    <w:rsid w:val="00E63F8E"/>
    <w:rsid w:val="00E64988"/>
    <w:rsid w:val="00E65CF3"/>
    <w:rsid w:val="00E727D7"/>
    <w:rsid w:val="00E81038"/>
    <w:rsid w:val="00E8276F"/>
    <w:rsid w:val="00E90E64"/>
    <w:rsid w:val="00E91E8B"/>
    <w:rsid w:val="00EA5CA8"/>
    <w:rsid w:val="00EB59EF"/>
    <w:rsid w:val="00EB6FF0"/>
    <w:rsid w:val="00EC18EF"/>
    <w:rsid w:val="00ED0B36"/>
    <w:rsid w:val="00ED3976"/>
    <w:rsid w:val="00ED444A"/>
    <w:rsid w:val="00ED5AB5"/>
    <w:rsid w:val="00ED5C76"/>
    <w:rsid w:val="00ED6986"/>
    <w:rsid w:val="00ED7127"/>
    <w:rsid w:val="00EE21C0"/>
    <w:rsid w:val="00EE3A3A"/>
    <w:rsid w:val="00EE4D6F"/>
    <w:rsid w:val="00EF1D50"/>
    <w:rsid w:val="00EF351B"/>
    <w:rsid w:val="00EF56CE"/>
    <w:rsid w:val="00EF6F3A"/>
    <w:rsid w:val="00F01114"/>
    <w:rsid w:val="00F03C8A"/>
    <w:rsid w:val="00F054C3"/>
    <w:rsid w:val="00F108C5"/>
    <w:rsid w:val="00F20931"/>
    <w:rsid w:val="00F21344"/>
    <w:rsid w:val="00F2413A"/>
    <w:rsid w:val="00F25C29"/>
    <w:rsid w:val="00F320A8"/>
    <w:rsid w:val="00F3308E"/>
    <w:rsid w:val="00F60DFA"/>
    <w:rsid w:val="00F654E0"/>
    <w:rsid w:val="00F85F15"/>
    <w:rsid w:val="00F9151E"/>
    <w:rsid w:val="00F93F47"/>
    <w:rsid w:val="00F9677B"/>
    <w:rsid w:val="00F97712"/>
    <w:rsid w:val="00FA1F38"/>
    <w:rsid w:val="00FA6D33"/>
    <w:rsid w:val="00FC51B0"/>
    <w:rsid w:val="00FC796D"/>
    <w:rsid w:val="00FD3AC6"/>
    <w:rsid w:val="00FE5D2F"/>
    <w:rsid w:val="00FF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F627C-348C-4C72-8C7C-F8A73E189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9245</TotalTime>
  <Pages>1</Pages>
  <Words>1447</Words>
  <Characters>8249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admin</cp:lastModifiedBy>
  <cp:revision>90</cp:revision>
  <cp:lastPrinted>2022-04-22T07:26:00Z</cp:lastPrinted>
  <dcterms:created xsi:type="dcterms:W3CDTF">2018-11-06T05:13:00Z</dcterms:created>
  <dcterms:modified xsi:type="dcterms:W3CDTF">2022-04-22T07:27:00Z</dcterms:modified>
</cp:coreProperties>
</file>