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A97" w:rsidRPr="00B370EB" w:rsidRDefault="004D333F" w:rsidP="00762A97">
      <w:pPr>
        <w:pStyle w:val="af3"/>
        <w:ind w:left="10348"/>
        <w:rPr>
          <w:rFonts w:ascii="Times New Roman" w:hAnsi="Times New Roman" w:cs="Times New Roman"/>
        </w:rPr>
      </w:pPr>
      <w:r w:rsidRPr="00B370EB">
        <w:rPr>
          <w:rFonts w:ascii="Times New Roman" w:hAnsi="Times New Roman" w:cs="Times New Roman"/>
        </w:rPr>
        <w:t>Приложение № 1</w:t>
      </w:r>
    </w:p>
    <w:p w:rsidR="00762A97" w:rsidRPr="00575A01" w:rsidRDefault="00762A97" w:rsidP="00762A97">
      <w:pPr>
        <w:pStyle w:val="af3"/>
        <w:ind w:left="10348"/>
        <w:rPr>
          <w:rFonts w:ascii="Times New Roman" w:hAnsi="Times New Roman" w:cs="Times New Roman"/>
        </w:rPr>
      </w:pPr>
      <w:r w:rsidRPr="00B370EB">
        <w:rPr>
          <w:rFonts w:ascii="Times New Roman" w:hAnsi="Times New Roman" w:cs="Times New Roman"/>
        </w:rPr>
        <w:t xml:space="preserve">к </w:t>
      </w:r>
      <w:r w:rsidR="004D333F" w:rsidRPr="00B370EB">
        <w:rPr>
          <w:rFonts w:ascii="Times New Roman" w:eastAsia="Calibri" w:hAnsi="Times New Roman" w:cs="Times New Roman"/>
        </w:rPr>
        <w:t>решению территориальной избир</w:t>
      </w:r>
      <w:r w:rsidR="002169EC">
        <w:rPr>
          <w:rFonts w:ascii="Times New Roman" w:eastAsia="Calibri" w:hAnsi="Times New Roman" w:cs="Times New Roman"/>
        </w:rPr>
        <w:t>ательной комиссии Сивинского</w:t>
      </w:r>
      <w:r w:rsidR="004D333F" w:rsidRPr="00B370EB">
        <w:rPr>
          <w:rFonts w:ascii="Times New Roman" w:eastAsia="Calibri" w:hAnsi="Times New Roman" w:cs="Times New Roman"/>
        </w:rPr>
        <w:t xml:space="preserve"> муниципального района от </w:t>
      </w:r>
      <w:r w:rsidR="002169EC">
        <w:rPr>
          <w:rFonts w:ascii="Times New Roman" w:eastAsia="Calibri" w:hAnsi="Times New Roman" w:cs="Times New Roman"/>
        </w:rPr>
        <w:t>22</w:t>
      </w:r>
      <w:r w:rsidR="00FB6D60">
        <w:rPr>
          <w:rFonts w:ascii="Times New Roman" w:eastAsia="Calibri" w:hAnsi="Times New Roman" w:cs="Times New Roman"/>
        </w:rPr>
        <w:t>.12</w:t>
      </w:r>
      <w:r w:rsidR="00BC59FC" w:rsidRPr="00B370EB">
        <w:rPr>
          <w:rFonts w:ascii="Times New Roman" w:eastAsia="Calibri" w:hAnsi="Times New Roman" w:cs="Times New Roman"/>
        </w:rPr>
        <w:t>.</w:t>
      </w:r>
      <w:r w:rsidR="008D5DF7" w:rsidRPr="00B370EB">
        <w:rPr>
          <w:rFonts w:ascii="Times New Roman" w:eastAsia="Calibri" w:hAnsi="Times New Roman" w:cs="Times New Roman"/>
        </w:rPr>
        <w:t>2022</w:t>
      </w:r>
      <w:r w:rsidR="00005BFD" w:rsidRPr="00B370EB">
        <w:rPr>
          <w:rFonts w:ascii="Times New Roman" w:eastAsia="Calibri" w:hAnsi="Times New Roman" w:cs="Times New Roman"/>
        </w:rPr>
        <w:t xml:space="preserve"> </w:t>
      </w:r>
      <w:r w:rsidR="004D333F" w:rsidRPr="00B370EB">
        <w:rPr>
          <w:rFonts w:ascii="Times New Roman" w:eastAsia="Calibri" w:hAnsi="Times New Roman" w:cs="Times New Roman"/>
        </w:rPr>
        <w:t xml:space="preserve">№ </w:t>
      </w:r>
      <w:r w:rsidR="002169EC">
        <w:rPr>
          <w:rFonts w:ascii="Times New Roman" w:eastAsia="Calibri" w:hAnsi="Times New Roman" w:cs="Times New Roman"/>
        </w:rPr>
        <w:t>09-03</w:t>
      </w:r>
    </w:p>
    <w:p w:rsidR="00502654" w:rsidRDefault="00502654" w:rsidP="00502654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502654" w:rsidRPr="00B91A76" w:rsidRDefault="00502654" w:rsidP="005026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1A76">
        <w:rPr>
          <w:rFonts w:ascii="Times New Roman" w:hAnsi="Times New Roman" w:cs="Times New Roman"/>
          <w:b/>
          <w:sz w:val="24"/>
          <w:szCs w:val="24"/>
        </w:rPr>
        <w:t>План</w:t>
      </w:r>
      <w:r w:rsidRPr="00B91A76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культуры </w:t>
      </w:r>
      <w:r w:rsidRPr="00B91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Pr="00B91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91A76">
        <w:rPr>
          <w:rFonts w:ascii="Times New Roman" w:hAnsi="Times New Roman" w:cs="Times New Roman"/>
          <w:b/>
          <w:sz w:val="24"/>
          <w:szCs w:val="24"/>
        </w:rPr>
        <w:t xml:space="preserve">на  </w:t>
      </w:r>
      <w:r w:rsidR="00FB6D60">
        <w:rPr>
          <w:rFonts w:ascii="Times New Roman" w:hAnsi="Times New Roman" w:cs="Times New Roman"/>
          <w:b/>
          <w:sz w:val="24"/>
          <w:szCs w:val="24"/>
        </w:rPr>
        <w:t>2023</w:t>
      </w:r>
      <w:r w:rsidRPr="00B91A76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02654" w:rsidRPr="00B91A76" w:rsidRDefault="00502654" w:rsidP="004B660A">
      <w:pPr>
        <w:pStyle w:val="a7"/>
        <w:suppressAutoHyphens/>
        <w:spacing w:line="276" w:lineRule="auto"/>
        <w:jc w:val="center"/>
        <w:rPr>
          <w:b/>
          <w:sz w:val="24"/>
          <w:szCs w:val="24"/>
        </w:rPr>
      </w:pPr>
      <w:r w:rsidRPr="00B91A76">
        <w:rPr>
          <w:b/>
          <w:sz w:val="24"/>
          <w:szCs w:val="24"/>
        </w:rPr>
        <w:t>Территориальная избирательная к</w:t>
      </w:r>
      <w:r w:rsidR="008331A1" w:rsidRPr="00B91A76">
        <w:rPr>
          <w:b/>
          <w:sz w:val="24"/>
          <w:szCs w:val="24"/>
        </w:rPr>
        <w:t xml:space="preserve">омиссия  </w:t>
      </w:r>
      <w:r w:rsidR="002169EC">
        <w:rPr>
          <w:b/>
          <w:sz w:val="24"/>
          <w:szCs w:val="24"/>
        </w:rPr>
        <w:t>Сивинского муниципального</w:t>
      </w:r>
      <w:r w:rsidR="00856A46" w:rsidRPr="00B91A76">
        <w:rPr>
          <w:b/>
          <w:sz w:val="24"/>
          <w:szCs w:val="24"/>
        </w:rPr>
        <w:t xml:space="preserve"> округа</w:t>
      </w:r>
      <w:r w:rsidRPr="00B91A76">
        <w:rPr>
          <w:b/>
          <w:sz w:val="24"/>
          <w:szCs w:val="24"/>
        </w:rPr>
        <w:t xml:space="preserve"> </w:t>
      </w:r>
    </w:p>
    <w:p w:rsidR="004B660A" w:rsidRPr="00B91A76" w:rsidRDefault="004B660A" w:rsidP="004B660A">
      <w:pPr>
        <w:pStyle w:val="a7"/>
        <w:suppressAutoHyphens/>
        <w:spacing w:line="276" w:lineRule="auto"/>
        <w:jc w:val="center"/>
        <w:rPr>
          <w:b/>
          <w:sz w:val="24"/>
          <w:szCs w:val="24"/>
        </w:rPr>
      </w:pPr>
    </w:p>
    <w:tbl>
      <w:tblPr>
        <w:tblW w:w="15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7"/>
        <w:gridCol w:w="3832"/>
        <w:gridCol w:w="1921"/>
        <w:gridCol w:w="3262"/>
        <w:gridCol w:w="709"/>
        <w:gridCol w:w="1537"/>
        <w:gridCol w:w="1156"/>
        <w:gridCol w:w="2070"/>
      </w:tblGrid>
      <w:tr w:rsidR="004B660A" w:rsidRPr="00B91A76" w:rsidTr="00512BBC">
        <w:trPr>
          <w:trHeight w:val="362"/>
        </w:trPr>
        <w:tc>
          <w:tcPr>
            <w:tcW w:w="15361" w:type="dxa"/>
            <w:gridSpan w:val="9"/>
          </w:tcPr>
          <w:p w:rsidR="004B660A" w:rsidRPr="00B91A76" w:rsidRDefault="004B660A" w:rsidP="001E6BF4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</w:t>
            </w:r>
            <w:ins w:id="0" w:author="Пользователь" w:date="2018-12-17T08:59:00Z">
              <w:r w:rsidRPr="00B91A76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ins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1C0C96" w:rsidRPr="00B91A76" w:rsidTr="00512BBC">
        <w:trPr>
          <w:trHeight w:val="613"/>
        </w:trPr>
        <w:tc>
          <w:tcPr>
            <w:tcW w:w="874" w:type="dxa"/>
            <w:gridSpan w:val="2"/>
          </w:tcPr>
          <w:p w:rsidR="00502654" w:rsidRPr="00B91A76" w:rsidRDefault="004B660A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32" w:type="dxa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21" w:type="dxa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3971" w:type="dxa"/>
            <w:gridSpan w:val="2"/>
          </w:tcPr>
          <w:p w:rsidR="004B660A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(категория, количество)</w:t>
            </w:r>
          </w:p>
        </w:tc>
        <w:tc>
          <w:tcPr>
            <w:tcW w:w="2693" w:type="dxa"/>
            <w:gridSpan w:val="2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2070" w:type="dxa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805BEB" w:rsidRPr="00B91A76" w:rsidTr="00512BBC">
        <w:trPr>
          <w:trHeight w:val="322"/>
        </w:trPr>
        <w:tc>
          <w:tcPr>
            <w:tcW w:w="874" w:type="dxa"/>
            <w:gridSpan w:val="2"/>
          </w:tcPr>
          <w:p w:rsidR="00805BEB" w:rsidRPr="00B91A76" w:rsidRDefault="00DE6E32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805BEB" w:rsidRPr="00B91A76" w:rsidRDefault="00805BEB" w:rsidP="00805BEB">
            <w:pPr>
              <w:pStyle w:val="af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обучающих семинаров для  членов УИК </w:t>
            </w:r>
          </w:p>
        </w:tc>
        <w:tc>
          <w:tcPr>
            <w:tcW w:w="1921" w:type="dxa"/>
          </w:tcPr>
          <w:p w:rsidR="00805BEB" w:rsidRPr="00B91A76" w:rsidRDefault="00C72DB5" w:rsidP="00A924B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Июнь-июль</w:t>
            </w:r>
          </w:p>
        </w:tc>
        <w:tc>
          <w:tcPr>
            <w:tcW w:w="3971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</w:t>
            </w:r>
          </w:p>
          <w:p w:rsidR="00805BEB" w:rsidRPr="00B91A76" w:rsidRDefault="002169EC" w:rsidP="003B79E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№№ 3501-3509, 3512-3522 144</w:t>
            </w:r>
            <w:r w:rsidR="003B79E9">
              <w:rPr>
                <w:rFonts w:ascii="Times New Roman" w:hAnsi="Times New Roman" w:cs="Times New Roman"/>
                <w:sz w:val="24"/>
                <w:szCs w:val="24"/>
              </w:rPr>
              <w:t xml:space="preserve"> чел)</w:t>
            </w:r>
            <w:proofErr w:type="gramEnd"/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0C96" w:rsidRPr="00B91A76" w:rsidTr="00512BBC">
        <w:trPr>
          <w:trHeight w:val="56"/>
        </w:trPr>
        <w:tc>
          <w:tcPr>
            <w:tcW w:w="874" w:type="dxa"/>
            <w:gridSpan w:val="2"/>
          </w:tcPr>
          <w:p w:rsidR="00CC27A5" w:rsidRPr="00B91A76" w:rsidRDefault="00DE6E32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CC27A5" w:rsidRPr="00B91A76" w:rsidRDefault="00E81038" w:rsidP="00805BE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132AC2" w:rsidRPr="00B91A76">
              <w:rPr>
                <w:rFonts w:ascii="Times New Roman" w:hAnsi="Times New Roman" w:cs="Times New Roman"/>
                <w:sz w:val="24"/>
                <w:szCs w:val="24"/>
              </w:rPr>
              <w:t>обучающих  семинаров</w:t>
            </w:r>
            <w:r w:rsidR="00CC27A5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 по избирательному законодательству 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C27A5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членами</w:t>
            </w:r>
            <w:r w:rsidR="00CC27A5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1921" w:type="dxa"/>
          </w:tcPr>
          <w:p w:rsidR="009A4674" w:rsidRPr="00B91A76" w:rsidRDefault="00B370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  <w:p w:rsidR="009A4674" w:rsidRPr="00B91A76" w:rsidRDefault="009A4674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2"/>
          </w:tcPr>
          <w:p w:rsidR="00CC27A5" w:rsidRPr="00B91A76" w:rsidRDefault="002169EC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(10</w:t>
            </w:r>
            <w:r w:rsidR="00CC27A5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чел)</w:t>
            </w:r>
          </w:p>
        </w:tc>
        <w:tc>
          <w:tcPr>
            <w:tcW w:w="2693" w:type="dxa"/>
            <w:gridSpan w:val="2"/>
          </w:tcPr>
          <w:p w:rsidR="00CC27A5" w:rsidRPr="00B91A76" w:rsidRDefault="00CC27A5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AC2" w:rsidRPr="00B91A76" w:rsidRDefault="00132AC2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CC27A5" w:rsidRPr="00B91A76" w:rsidRDefault="00CC27A5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56"/>
        </w:trPr>
        <w:tc>
          <w:tcPr>
            <w:tcW w:w="874" w:type="dxa"/>
            <w:gridSpan w:val="2"/>
          </w:tcPr>
          <w:p w:rsidR="00805BEB" w:rsidRPr="00B91A76" w:rsidRDefault="00DE6E32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:rsidR="00805BEB" w:rsidRPr="00B91A76" w:rsidRDefault="00805BEB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ТИК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21" w:type="dxa"/>
          </w:tcPr>
          <w:p w:rsidR="00805BEB" w:rsidRPr="00B91A76" w:rsidRDefault="008D5DF7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июля д</w:t>
            </w:r>
            <w:r w:rsidR="00805BEB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сентября</w:t>
            </w:r>
          </w:p>
        </w:tc>
        <w:tc>
          <w:tcPr>
            <w:tcW w:w="3971" w:type="dxa"/>
            <w:gridSpan w:val="2"/>
          </w:tcPr>
          <w:p w:rsidR="00805BEB" w:rsidRPr="00B91A76" w:rsidRDefault="002169EC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(10</w:t>
            </w:r>
            <w:r w:rsidR="00805BEB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чел)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56"/>
        </w:trPr>
        <w:tc>
          <w:tcPr>
            <w:tcW w:w="874" w:type="dxa"/>
            <w:gridSpan w:val="2"/>
          </w:tcPr>
          <w:p w:rsidR="00805BEB" w:rsidRPr="00B91A76" w:rsidRDefault="00DE6E32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:rsidR="00805BEB" w:rsidRPr="00B91A76" w:rsidRDefault="00805BEB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21" w:type="dxa"/>
          </w:tcPr>
          <w:p w:rsidR="00805BEB" w:rsidRPr="00B91A76" w:rsidRDefault="00805BEB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До 30 июля </w:t>
            </w:r>
          </w:p>
        </w:tc>
        <w:tc>
          <w:tcPr>
            <w:tcW w:w="3971" w:type="dxa"/>
            <w:gridSpan w:val="2"/>
          </w:tcPr>
          <w:p w:rsidR="00805BEB" w:rsidRPr="00B91A76" w:rsidRDefault="002169EC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(144</w:t>
            </w:r>
            <w:r w:rsidR="00805BEB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чел)</w:t>
            </w:r>
          </w:p>
          <w:p w:rsidR="00805BEB" w:rsidRPr="00B91A76" w:rsidRDefault="00805BEB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468"/>
        </w:trPr>
        <w:tc>
          <w:tcPr>
            <w:tcW w:w="874" w:type="dxa"/>
            <w:gridSpan w:val="2"/>
          </w:tcPr>
          <w:p w:rsidR="00805BEB" w:rsidRPr="00B91A76" w:rsidRDefault="00DE6E32" w:rsidP="008D5D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2" w:type="dxa"/>
          </w:tcPr>
          <w:p w:rsidR="00805BEB" w:rsidRPr="00B91A76" w:rsidRDefault="008D5DF7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 для членов</w:t>
            </w:r>
            <w:r w:rsidR="00805BEB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УИК </w:t>
            </w:r>
          </w:p>
        </w:tc>
        <w:tc>
          <w:tcPr>
            <w:tcW w:w="1921" w:type="dxa"/>
            <w:shd w:val="clear" w:color="auto" w:fill="auto"/>
          </w:tcPr>
          <w:p w:rsidR="00805BEB" w:rsidRPr="00B91A76" w:rsidRDefault="008D5DF7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 квартал</w:t>
            </w:r>
          </w:p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2"/>
            <w:shd w:val="clear" w:color="auto" w:fill="auto"/>
          </w:tcPr>
          <w:p w:rsidR="00805BEB" w:rsidRPr="00B91A76" w:rsidRDefault="002169EC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(144</w:t>
            </w:r>
            <w:r w:rsidR="00805BEB" w:rsidRPr="00B91A76">
              <w:rPr>
                <w:rFonts w:ascii="Times New Roman" w:hAnsi="Times New Roman" w:cs="Times New Roman"/>
                <w:sz w:val="24"/>
                <w:szCs w:val="24"/>
              </w:rPr>
              <w:t>чел)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05BEB" w:rsidRPr="00B91A76" w:rsidTr="00512BBC">
        <w:trPr>
          <w:trHeight w:val="362"/>
        </w:trPr>
        <w:tc>
          <w:tcPr>
            <w:tcW w:w="874" w:type="dxa"/>
            <w:gridSpan w:val="2"/>
          </w:tcPr>
          <w:p w:rsidR="00805BEB" w:rsidRPr="00B91A76" w:rsidRDefault="002169EC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32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21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971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362"/>
        </w:trPr>
        <w:tc>
          <w:tcPr>
            <w:tcW w:w="874" w:type="dxa"/>
            <w:gridSpan w:val="2"/>
          </w:tcPr>
          <w:p w:rsidR="00805BEB" w:rsidRPr="00B91A76" w:rsidRDefault="002169EC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32" w:type="dxa"/>
          </w:tcPr>
          <w:p w:rsidR="00805BEB" w:rsidRPr="00B91A76" w:rsidRDefault="00805BEB" w:rsidP="006D0F2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Совещание председателей ТИК Пермского края  входящих в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ассоциацию «Запад» </w:t>
            </w:r>
          </w:p>
        </w:tc>
        <w:tc>
          <w:tcPr>
            <w:tcW w:w="1921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Ежеквартально </w:t>
            </w:r>
          </w:p>
        </w:tc>
        <w:tc>
          <w:tcPr>
            <w:tcW w:w="3971" w:type="dxa"/>
            <w:gridSpan w:val="2"/>
          </w:tcPr>
          <w:p w:rsidR="00805BEB" w:rsidRPr="00B91A76" w:rsidRDefault="002169EC" w:rsidP="002169EC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362"/>
        </w:trPr>
        <w:tc>
          <w:tcPr>
            <w:tcW w:w="15361" w:type="dxa"/>
            <w:gridSpan w:val="9"/>
          </w:tcPr>
          <w:p w:rsidR="00805BEB" w:rsidRPr="00B91A76" w:rsidRDefault="00805BEB" w:rsidP="001E6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FB6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6C12F8" w:rsidRDefault="006C12F8" w:rsidP="00FB6D60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r w:rsidR="00FB6D60">
              <w:rPr>
                <w:rFonts w:ascii="Times New Roman" w:hAnsi="Times New Roman" w:cs="Times New Roman"/>
                <w:sz w:val="24"/>
                <w:szCs w:val="24"/>
              </w:rPr>
              <w:t>в Третьем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Всероссийском конкурсе молодежных электоральных проектов  «Учимся выбирать»</w:t>
            </w:r>
          </w:p>
        </w:tc>
        <w:tc>
          <w:tcPr>
            <w:tcW w:w="1921" w:type="dxa"/>
          </w:tcPr>
          <w:p w:rsidR="006C12F8" w:rsidRDefault="006C12F8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февраль </w:t>
            </w:r>
          </w:p>
        </w:tc>
        <w:tc>
          <w:tcPr>
            <w:tcW w:w="3971" w:type="dxa"/>
            <w:gridSpan w:val="2"/>
          </w:tcPr>
          <w:p w:rsidR="006C12F8" w:rsidRPr="000F3DBE" w:rsidRDefault="006C12F8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FB6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6C12F8" w:rsidRDefault="006C12F8" w:rsidP="008D5DF7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Игра-викторина «Я имею право»</w:t>
            </w:r>
          </w:p>
        </w:tc>
        <w:tc>
          <w:tcPr>
            <w:tcW w:w="1921" w:type="dxa"/>
          </w:tcPr>
          <w:p w:rsidR="006C12F8" w:rsidRDefault="002169EC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971" w:type="dxa"/>
            <w:gridSpan w:val="2"/>
          </w:tcPr>
          <w:p w:rsidR="006C12F8" w:rsidRPr="000F3DBE" w:rsidRDefault="006C12F8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0F3DBE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</w:t>
            </w:r>
          </w:p>
          <w:p w:rsidR="006C12F8" w:rsidRPr="000F3DBE" w:rsidRDefault="006C12F8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3DBE">
              <w:rPr>
                <w:rFonts w:ascii="Times New Roman" w:hAnsi="Times New Roman" w:cs="Times New Roman"/>
                <w:sz w:val="24"/>
                <w:szCs w:val="24"/>
              </w:rPr>
              <w:t>(молодые люди от 14 до 17 лет</w:t>
            </w:r>
            <w:proofErr w:type="gramEnd"/>
          </w:p>
          <w:p w:rsidR="006C12F8" w:rsidRPr="00B91A76" w:rsidRDefault="002169EC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включительно, 1</w:t>
            </w:r>
            <w:r w:rsidR="006C12F8" w:rsidRPr="000F3DBE">
              <w:rPr>
                <w:rFonts w:ascii="Times New Roman" w:hAnsi="Times New Roman" w:cs="Times New Roman"/>
                <w:sz w:val="24"/>
                <w:szCs w:val="24"/>
              </w:rPr>
              <w:t>0 человек)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8F58E3" w:rsidP="00FB6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:rsidR="006C12F8" w:rsidRDefault="006C12F8" w:rsidP="00CA1C95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 «Думай! Действуй! Выбирай!»</w:t>
            </w:r>
          </w:p>
        </w:tc>
        <w:tc>
          <w:tcPr>
            <w:tcW w:w="1921" w:type="dxa"/>
          </w:tcPr>
          <w:p w:rsidR="006C12F8" w:rsidRDefault="006C12F8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3971" w:type="dxa"/>
            <w:gridSpan w:val="2"/>
          </w:tcPr>
          <w:p w:rsidR="006C12F8" w:rsidRPr="000F3DBE" w:rsidRDefault="006C12F8" w:rsidP="000F3DB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0F3DBE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</w:t>
            </w:r>
          </w:p>
          <w:p w:rsidR="006C12F8" w:rsidRPr="000F3DBE" w:rsidRDefault="006C12F8" w:rsidP="000F3DB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3DBE">
              <w:rPr>
                <w:rFonts w:ascii="Times New Roman" w:hAnsi="Times New Roman" w:cs="Times New Roman"/>
                <w:sz w:val="24"/>
                <w:szCs w:val="24"/>
              </w:rPr>
              <w:t>(молодые люди от 14 до 17 лет</w:t>
            </w:r>
            <w:proofErr w:type="gramEnd"/>
          </w:p>
          <w:p w:rsidR="006C12F8" w:rsidRPr="00B91A76" w:rsidRDefault="006C12F8" w:rsidP="0031423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0F3DBE">
              <w:rPr>
                <w:rFonts w:ascii="Times New Roman" w:hAnsi="Times New Roman" w:cs="Times New Roman"/>
                <w:sz w:val="24"/>
                <w:szCs w:val="24"/>
              </w:rPr>
              <w:t xml:space="preserve">включительно, </w:t>
            </w:r>
            <w:r w:rsidR="002169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F3DBE">
              <w:rPr>
                <w:rFonts w:ascii="Times New Roman" w:hAnsi="Times New Roman" w:cs="Times New Roman"/>
                <w:sz w:val="24"/>
                <w:szCs w:val="24"/>
              </w:rPr>
              <w:t xml:space="preserve"> человек)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8F58E3" w:rsidP="00FB6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:rsidR="006C12F8" w:rsidRPr="00B91A76" w:rsidRDefault="006C12F8" w:rsidP="00FB6D60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  <w:r w:rsidR="00FB6D60">
              <w:rPr>
                <w:rFonts w:ascii="Times New Roman" w:hAnsi="Times New Roman" w:cs="Times New Roman"/>
                <w:sz w:val="24"/>
                <w:szCs w:val="24"/>
              </w:rPr>
              <w:t xml:space="preserve">  регионального (отборочного) этапа</w:t>
            </w:r>
            <w:r w:rsidR="00FB6D60" w:rsidRPr="00FB6D60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Всероссийской олимпиады школьников по вопросам избирательного </w:t>
            </w:r>
            <w:r w:rsidR="00FB6D60">
              <w:rPr>
                <w:rFonts w:ascii="Times New Roman" w:hAnsi="Times New Roman" w:cs="Times New Roman"/>
                <w:sz w:val="24"/>
                <w:szCs w:val="24"/>
              </w:rPr>
              <w:t>права и избирательного процесса</w:t>
            </w:r>
            <w:r w:rsidR="00FB6D60" w:rsidRPr="00FB6D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«Софиум»</w:t>
            </w:r>
          </w:p>
        </w:tc>
        <w:tc>
          <w:tcPr>
            <w:tcW w:w="1921" w:type="dxa"/>
          </w:tcPr>
          <w:p w:rsidR="006C12F8" w:rsidRPr="00B91A76" w:rsidRDefault="006C12F8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Октябрь-ноябрь </w:t>
            </w:r>
          </w:p>
        </w:tc>
        <w:tc>
          <w:tcPr>
            <w:tcW w:w="3971" w:type="dxa"/>
            <w:gridSpan w:val="2"/>
          </w:tcPr>
          <w:p w:rsidR="006C12F8" w:rsidRPr="00B91A76" w:rsidRDefault="006C12F8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</w:t>
            </w:r>
          </w:p>
          <w:p w:rsidR="006C12F8" w:rsidRPr="00B91A76" w:rsidRDefault="006C12F8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(молодые люди от 14 до 17 лет</w:t>
            </w:r>
            <w:proofErr w:type="gramEnd"/>
          </w:p>
          <w:p w:rsidR="006C12F8" w:rsidRPr="00B91A76" w:rsidRDefault="002169EC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включительно, 3</w:t>
            </w:r>
            <w:r w:rsidR="006C12F8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человек)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56"/>
        </w:trPr>
        <w:tc>
          <w:tcPr>
            <w:tcW w:w="874" w:type="dxa"/>
            <w:gridSpan w:val="2"/>
          </w:tcPr>
          <w:p w:rsidR="006C12F8" w:rsidRPr="00B91A76" w:rsidRDefault="008F58E3" w:rsidP="00FB6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2" w:type="dxa"/>
          </w:tcPr>
          <w:p w:rsidR="006C12F8" w:rsidRPr="00B91A76" w:rsidRDefault="006C12F8" w:rsidP="009E757A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Участие в написании Всероссийского правового (юридического) диктанта</w:t>
            </w:r>
          </w:p>
        </w:tc>
        <w:tc>
          <w:tcPr>
            <w:tcW w:w="1921" w:type="dxa"/>
          </w:tcPr>
          <w:p w:rsidR="006C12F8" w:rsidRPr="00B91A76" w:rsidRDefault="006C12F8" w:rsidP="0031423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971" w:type="dxa"/>
            <w:gridSpan w:val="2"/>
          </w:tcPr>
          <w:p w:rsidR="006C12F8" w:rsidRPr="00B91A76" w:rsidRDefault="006C12F8" w:rsidP="008429F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ТИК, МИК, УИК (20 чел)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56"/>
        </w:trPr>
        <w:tc>
          <w:tcPr>
            <w:tcW w:w="874" w:type="dxa"/>
            <w:gridSpan w:val="2"/>
          </w:tcPr>
          <w:p w:rsidR="006C12F8" w:rsidRPr="00B91A76" w:rsidRDefault="008F58E3" w:rsidP="00FB6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32" w:type="dxa"/>
          </w:tcPr>
          <w:p w:rsidR="006C12F8" w:rsidRPr="00B91A76" w:rsidRDefault="00FB6D60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FB6D6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написании Всероссийского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избирательного </w:t>
            </w:r>
            <w:r w:rsidRPr="00FB6D60">
              <w:rPr>
                <w:rFonts w:ascii="Times New Roman" w:hAnsi="Times New Roman" w:cs="Times New Roman"/>
                <w:sz w:val="24"/>
                <w:szCs w:val="24"/>
              </w:rPr>
              <w:t>диктанта</w:t>
            </w:r>
          </w:p>
        </w:tc>
        <w:tc>
          <w:tcPr>
            <w:tcW w:w="1921" w:type="dxa"/>
          </w:tcPr>
          <w:p w:rsidR="006C12F8" w:rsidRPr="00B91A76" w:rsidRDefault="006C12F8" w:rsidP="0045573C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Май - ноябрь </w:t>
            </w:r>
          </w:p>
        </w:tc>
        <w:tc>
          <w:tcPr>
            <w:tcW w:w="3971" w:type="dxa"/>
            <w:gridSpan w:val="2"/>
          </w:tcPr>
          <w:p w:rsidR="006C12F8" w:rsidRPr="00B91A76" w:rsidRDefault="002169EC" w:rsidP="0045573C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(6</w:t>
            </w:r>
            <w:r w:rsidR="006C12F8" w:rsidRPr="00B91A76">
              <w:rPr>
                <w:rFonts w:ascii="Times New Roman" w:hAnsi="Times New Roman" w:cs="Times New Roman"/>
                <w:sz w:val="24"/>
                <w:szCs w:val="24"/>
              </w:rPr>
              <w:t>0 чел)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56"/>
        </w:trPr>
        <w:tc>
          <w:tcPr>
            <w:tcW w:w="874" w:type="dxa"/>
            <w:gridSpan w:val="2"/>
          </w:tcPr>
          <w:p w:rsidR="006C12F8" w:rsidRPr="00B91A76" w:rsidRDefault="008F58E3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32" w:type="dxa"/>
          </w:tcPr>
          <w:p w:rsidR="006C12F8" w:rsidRPr="00B91A76" w:rsidRDefault="006C12F8" w:rsidP="00B23613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конкурсе среди МИК Пермского края</w:t>
            </w:r>
          </w:p>
        </w:tc>
        <w:tc>
          <w:tcPr>
            <w:tcW w:w="1921" w:type="dxa"/>
          </w:tcPr>
          <w:p w:rsidR="006C12F8" w:rsidRPr="00B91A76" w:rsidRDefault="006C12F8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971" w:type="dxa"/>
            <w:gridSpan w:val="2"/>
          </w:tcPr>
          <w:p w:rsidR="006C12F8" w:rsidRPr="00B91A76" w:rsidRDefault="006C12F8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15361" w:type="dxa"/>
            <w:gridSpan w:val="9"/>
          </w:tcPr>
          <w:p w:rsidR="006C12F8" w:rsidRPr="00B91A76" w:rsidRDefault="006C12F8" w:rsidP="004B66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6C12F8" w:rsidRPr="00B91A76" w:rsidRDefault="006C12F8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Заседания Молодежной избирательной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омиссии</w:t>
            </w:r>
          </w:p>
        </w:tc>
        <w:tc>
          <w:tcPr>
            <w:tcW w:w="1921" w:type="dxa"/>
          </w:tcPr>
          <w:p w:rsidR="006C12F8" w:rsidRPr="00B91A76" w:rsidRDefault="006C12F8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3971" w:type="dxa"/>
            <w:gridSpan w:val="2"/>
          </w:tcPr>
          <w:p w:rsidR="006C12F8" w:rsidRPr="00B91A76" w:rsidRDefault="006C12F8" w:rsidP="002169EC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Члены  МИК, с участием председателя </w:t>
            </w:r>
            <w:r w:rsidR="002169EC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6C12F8" w:rsidRPr="00B91A76" w:rsidRDefault="006C12F8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Ведение территориальной группы МИК  в социальной сети «</w:t>
            </w:r>
            <w:proofErr w:type="spell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», в сети Интернет</w:t>
            </w:r>
          </w:p>
        </w:tc>
        <w:tc>
          <w:tcPr>
            <w:tcW w:w="1921" w:type="dxa"/>
          </w:tcPr>
          <w:p w:rsidR="006C12F8" w:rsidRPr="00B91A76" w:rsidRDefault="006C12F8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  <w:p w:rsidR="006C12F8" w:rsidRPr="00B91A76" w:rsidRDefault="006C12F8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(ежедневно)</w:t>
            </w:r>
          </w:p>
        </w:tc>
        <w:tc>
          <w:tcPr>
            <w:tcW w:w="3971" w:type="dxa"/>
            <w:gridSpan w:val="2"/>
          </w:tcPr>
          <w:p w:rsidR="006C12F8" w:rsidRPr="00B91A76" w:rsidRDefault="002169EC" w:rsidP="00BD02C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группы -400</w:t>
            </w:r>
            <w:r w:rsidR="006C12F8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FB6D60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:rsidR="006C12F8" w:rsidRPr="00B91A76" w:rsidRDefault="006C12F8" w:rsidP="009A467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Участие членов МИК в конкурсе среди Молодёжных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избирательных комиссий Пермского края, направленном на повышение электоральной активности молодежи, организованном  ИК ПК</w:t>
            </w:r>
          </w:p>
        </w:tc>
        <w:tc>
          <w:tcPr>
            <w:tcW w:w="1921" w:type="dxa"/>
          </w:tcPr>
          <w:p w:rsidR="006C12F8" w:rsidRPr="00B91A76" w:rsidRDefault="006C12F8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IV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971" w:type="dxa"/>
            <w:gridSpan w:val="2"/>
          </w:tcPr>
          <w:p w:rsidR="006C12F8" w:rsidRPr="00B91A76" w:rsidRDefault="006C12F8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FB6D60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832" w:type="dxa"/>
          </w:tcPr>
          <w:p w:rsidR="006C12F8" w:rsidRPr="008844DC" w:rsidRDefault="006C12F8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</w:t>
            </w:r>
          </w:p>
          <w:p w:rsidR="006C12F8" w:rsidRPr="008844DC" w:rsidRDefault="009F440E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информационной</w:t>
            </w:r>
            <w:r w:rsidR="00FB6D60">
              <w:rPr>
                <w:rFonts w:ascii="Times New Roman" w:hAnsi="Times New Roman" w:cs="Times New Roman"/>
                <w:sz w:val="24"/>
                <w:szCs w:val="24"/>
              </w:rPr>
              <w:t xml:space="preserve"> акции </w:t>
            </w:r>
            <w:r w:rsidR="006C12F8" w:rsidRPr="008844DC">
              <w:rPr>
                <w:rFonts w:ascii="Times New Roman" w:hAnsi="Times New Roman" w:cs="Times New Roman"/>
                <w:sz w:val="24"/>
                <w:szCs w:val="24"/>
              </w:rPr>
              <w:t>«Ты будущий избиратель!»</w:t>
            </w:r>
          </w:p>
        </w:tc>
        <w:tc>
          <w:tcPr>
            <w:tcW w:w="1921" w:type="dxa"/>
          </w:tcPr>
          <w:p w:rsidR="006C12F8" w:rsidRPr="008844DC" w:rsidRDefault="002169EC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Май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11208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МИК, </w:t>
            </w:r>
            <w:r w:rsidR="002169EC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 ТИК </w:t>
            </w:r>
          </w:p>
          <w:p w:rsidR="006C12F8" w:rsidRPr="008844DC" w:rsidRDefault="006C12F8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2169EC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2" w:type="dxa"/>
          </w:tcPr>
          <w:p w:rsidR="006C12F8" w:rsidRPr="008844DC" w:rsidRDefault="006C12F8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отдельной колонны в праздничном шествии трудовых коллективов, посвященном празднованию дня весны и труда «1 Мая»</w:t>
            </w:r>
          </w:p>
        </w:tc>
        <w:tc>
          <w:tcPr>
            <w:tcW w:w="1921" w:type="dxa"/>
          </w:tcPr>
          <w:p w:rsidR="006C12F8" w:rsidRPr="008844DC" w:rsidRDefault="006C12F8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01.05.2021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2169EC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32" w:type="dxa"/>
          </w:tcPr>
          <w:p w:rsidR="006C12F8" w:rsidRPr="008844DC" w:rsidRDefault="006C12F8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акции «Бессмертный полк»</w:t>
            </w: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приуроченной </w:t>
            </w:r>
            <w:proofErr w:type="gramStart"/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дню Победы.</w:t>
            </w:r>
          </w:p>
        </w:tc>
        <w:tc>
          <w:tcPr>
            <w:tcW w:w="1921" w:type="dxa"/>
          </w:tcPr>
          <w:p w:rsidR="006C12F8" w:rsidRPr="008844DC" w:rsidRDefault="006C12F8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09.05.2021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6D60" w:rsidRPr="008844DC" w:rsidTr="00FB6D60">
        <w:trPr>
          <w:trHeight w:val="362"/>
        </w:trPr>
        <w:tc>
          <w:tcPr>
            <w:tcW w:w="874" w:type="dxa"/>
            <w:gridSpan w:val="2"/>
          </w:tcPr>
          <w:p w:rsidR="00FB6D60" w:rsidRPr="008844DC" w:rsidRDefault="002169EC" w:rsidP="00FB6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32" w:type="dxa"/>
          </w:tcPr>
          <w:p w:rsidR="00FB6D60" w:rsidRPr="008844DC" w:rsidRDefault="00FB6D60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</w:t>
            </w:r>
          </w:p>
          <w:p w:rsidR="00FB6D60" w:rsidRPr="008844DC" w:rsidRDefault="009F440E" w:rsidP="009F440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информационной акции </w:t>
            </w:r>
            <w:r w:rsidR="00FB6D60">
              <w:rPr>
                <w:rFonts w:ascii="Times New Roman" w:hAnsi="Times New Roman" w:cs="Times New Roman"/>
                <w:sz w:val="24"/>
                <w:szCs w:val="24"/>
              </w:rPr>
              <w:t xml:space="preserve"> «Свеча памяти»</w:t>
            </w:r>
          </w:p>
        </w:tc>
        <w:tc>
          <w:tcPr>
            <w:tcW w:w="1921" w:type="dxa"/>
          </w:tcPr>
          <w:p w:rsidR="00FB6D60" w:rsidRPr="008844DC" w:rsidRDefault="00FB6D60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971" w:type="dxa"/>
            <w:gridSpan w:val="2"/>
          </w:tcPr>
          <w:p w:rsidR="00FB6D60" w:rsidRPr="008844DC" w:rsidRDefault="00FB6D60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МИК, </w:t>
            </w:r>
            <w:r w:rsidR="002169EC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 ТИК </w:t>
            </w:r>
          </w:p>
          <w:p w:rsidR="00FB6D60" w:rsidRPr="008844DC" w:rsidRDefault="00FB6D60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FB6D60" w:rsidRPr="008844DC" w:rsidRDefault="00FB6D60" w:rsidP="00FB6D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FB6D60" w:rsidRPr="008844DC" w:rsidRDefault="00FB6D60" w:rsidP="00FB6D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2169EC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32" w:type="dxa"/>
          </w:tcPr>
          <w:p w:rsidR="006C12F8" w:rsidRPr="008844DC" w:rsidRDefault="006C12F8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торж</w:t>
            </w:r>
            <w:r w:rsidR="009F440E">
              <w:rPr>
                <w:rFonts w:ascii="Times New Roman" w:eastAsia="Calibri" w:hAnsi="Times New Roman" w:cs="Times New Roman"/>
                <w:sz w:val="24"/>
                <w:szCs w:val="24"/>
              </w:rPr>
              <w:t>ественном митинге посвященному</w:t>
            </w: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дню Победы.</w:t>
            </w:r>
          </w:p>
          <w:p w:rsidR="006C12F8" w:rsidRPr="008844DC" w:rsidRDefault="006C12F8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Волонтерство членов МИК</w:t>
            </w:r>
          </w:p>
        </w:tc>
        <w:tc>
          <w:tcPr>
            <w:tcW w:w="1921" w:type="dxa"/>
          </w:tcPr>
          <w:p w:rsidR="006C12F8" w:rsidRPr="008844DC" w:rsidRDefault="006C12F8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09.05.2021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2169EC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32" w:type="dxa"/>
          </w:tcPr>
          <w:p w:rsidR="006C12F8" w:rsidRPr="008844DC" w:rsidRDefault="006C12F8" w:rsidP="00EF1D50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выборов президента оздоровительной площадки </w:t>
            </w:r>
          </w:p>
        </w:tc>
        <w:tc>
          <w:tcPr>
            <w:tcW w:w="1921" w:type="dxa"/>
          </w:tcPr>
          <w:p w:rsidR="006C12F8" w:rsidRPr="008844DC" w:rsidRDefault="006C12F8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Июль 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E6498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Дети от 7 до 13 лет, потенциальные избиратели (молодые люди от 14 до 17 лет включительно)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2169EC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32" w:type="dxa"/>
          </w:tcPr>
          <w:p w:rsidR="006C12F8" w:rsidRPr="008844DC" w:rsidRDefault="006C12F8" w:rsidP="00797F10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акции, посвященной Дню рождения Российского флага, организованном МБУК «Дворец досуга»</w:t>
            </w:r>
          </w:p>
        </w:tc>
        <w:tc>
          <w:tcPr>
            <w:tcW w:w="1921" w:type="dxa"/>
          </w:tcPr>
          <w:p w:rsidR="006C12F8" w:rsidRPr="008844DC" w:rsidRDefault="006C12F8" w:rsidP="006254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Август  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6D60" w:rsidRPr="008844DC" w:rsidTr="00FB6D60">
        <w:trPr>
          <w:trHeight w:val="362"/>
        </w:trPr>
        <w:tc>
          <w:tcPr>
            <w:tcW w:w="874" w:type="dxa"/>
            <w:gridSpan w:val="2"/>
          </w:tcPr>
          <w:p w:rsidR="00FB6D60" w:rsidRPr="008844DC" w:rsidRDefault="002169EC" w:rsidP="00FB6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32" w:type="dxa"/>
          </w:tcPr>
          <w:p w:rsidR="00FB6D60" w:rsidRPr="008844DC" w:rsidRDefault="00FB6D60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</w:t>
            </w:r>
          </w:p>
          <w:p w:rsidR="00FB6D60" w:rsidRPr="008844DC" w:rsidRDefault="009F440E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информационной акции</w:t>
            </w:r>
            <w:r w:rsidR="00FB6D60"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 «Мы флагом Российским гордимся!»</w:t>
            </w:r>
          </w:p>
        </w:tc>
        <w:tc>
          <w:tcPr>
            <w:tcW w:w="1921" w:type="dxa"/>
          </w:tcPr>
          <w:p w:rsidR="00FB6D60" w:rsidRPr="008844DC" w:rsidRDefault="00FB6D60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:rsidR="00FB6D60" w:rsidRPr="008844DC" w:rsidRDefault="00FB6D60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D60" w:rsidRPr="008844DC" w:rsidRDefault="00FB6D60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2"/>
          </w:tcPr>
          <w:p w:rsidR="00FB6D60" w:rsidRPr="008844DC" w:rsidRDefault="00FB6D60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</w:t>
            </w:r>
            <w:r w:rsidR="002169EC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</w:t>
            </w: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 ТИК </w:t>
            </w:r>
          </w:p>
          <w:p w:rsidR="00FB6D60" w:rsidRPr="008844DC" w:rsidRDefault="00FB6D60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FB6D60" w:rsidRPr="008844DC" w:rsidRDefault="00FB6D60" w:rsidP="00FB6D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FB6D60" w:rsidRPr="008844DC" w:rsidRDefault="00FB6D60" w:rsidP="00FB6D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6D60" w:rsidRPr="008844DC" w:rsidTr="00FB6D60">
        <w:trPr>
          <w:trHeight w:val="362"/>
        </w:trPr>
        <w:tc>
          <w:tcPr>
            <w:tcW w:w="874" w:type="dxa"/>
            <w:gridSpan w:val="2"/>
          </w:tcPr>
          <w:p w:rsidR="00FB6D60" w:rsidRPr="008844DC" w:rsidRDefault="002169EC" w:rsidP="00FB6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32" w:type="dxa"/>
          </w:tcPr>
          <w:p w:rsidR="00FB6D60" w:rsidRPr="008844DC" w:rsidRDefault="009F440E" w:rsidP="009F440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 и</w:t>
            </w:r>
            <w:r w:rsidR="00FB6D60" w:rsidRPr="008844DC">
              <w:rPr>
                <w:rFonts w:ascii="Times New Roman" w:hAnsi="Times New Roman" w:cs="Times New Roman"/>
                <w:sz w:val="24"/>
                <w:szCs w:val="24"/>
              </w:rPr>
              <w:t>нформационн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акции </w:t>
            </w:r>
            <w:r w:rsidR="00FB6D60"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 «Главный закон нашей страны»</w:t>
            </w:r>
          </w:p>
        </w:tc>
        <w:tc>
          <w:tcPr>
            <w:tcW w:w="1921" w:type="dxa"/>
          </w:tcPr>
          <w:p w:rsidR="00FB6D60" w:rsidRPr="008844DC" w:rsidRDefault="00FB6D60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971" w:type="dxa"/>
            <w:gridSpan w:val="2"/>
          </w:tcPr>
          <w:p w:rsidR="00FB6D60" w:rsidRPr="008844DC" w:rsidRDefault="00FB6D60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МИК, </w:t>
            </w:r>
            <w:r w:rsidR="002169EC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 ТИК </w:t>
            </w:r>
          </w:p>
          <w:p w:rsidR="00FB6D60" w:rsidRPr="008844DC" w:rsidRDefault="00FB6D60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FB6D60" w:rsidRPr="008844DC" w:rsidRDefault="00FB6D60" w:rsidP="00FB6D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FB6D60" w:rsidRPr="008844DC" w:rsidRDefault="00FB6D60" w:rsidP="00FB6D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47"/>
        </w:trPr>
        <w:tc>
          <w:tcPr>
            <w:tcW w:w="15361" w:type="dxa"/>
            <w:gridSpan w:val="9"/>
          </w:tcPr>
          <w:p w:rsidR="006C12F8" w:rsidRPr="008844DC" w:rsidRDefault="006C12F8" w:rsidP="001E6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32" w:type="dxa"/>
          </w:tcPr>
          <w:p w:rsidR="006C12F8" w:rsidRPr="00EE21C0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Политическая  партия</w:t>
            </w:r>
          </w:p>
        </w:tc>
        <w:tc>
          <w:tcPr>
            <w:tcW w:w="1921" w:type="dxa"/>
          </w:tcPr>
          <w:p w:rsidR="006C12F8" w:rsidRPr="00EE21C0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Дата встречи</w:t>
            </w:r>
          </w:p>
        </w:tc>
        <w:tc>
          <w:tcPr>
            <w:tcW w:w="3262" w:type="dxa"/>
          </w:tcPr>
          <w:p w:rsidR="006C12F8" w:rsidRPr="00EE21C0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Цель встречи</w:t>
            </w:r>
          </w:p>
        </w:tc>
        <w:tc>
          <w:tcPr>
            <w:tcW w:w="2246" w:type="dxa"/>
            <w:gridSpan w:val="2"/>
          </w:tcPr>
          <w:p w:rsidR="006C12F8" w:rsidRPr="00EE21C0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3226" w:type="dxa"/>
            <w:gridSpan w:val="2"/>
          </w:tcPr>
          <w:p w:rsidR="006C12F8" w:rsidRPr="00B91A76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полит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артий в МО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6C12F8" w:rsidRPr="00EE21C0" w:rsidRDefault="006C12F8" w:rsidP="0031423F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партия </w:t>
            </w:r>
            <w:r w:rsidRPr="0031423F">
              <w:rPr>
                <w:rFonts w:ascii="Times New Roman" w:hAnsi="Times New Roman" w:cs="Times New Roman"/>
                <w:sz w:val="24"/>
                <w:szCs w:val="24"/>
              </w:rPr>
              <w:t>СПРАВЕДЛИВАЯ РОССИЯ – ПАТРИОТЫ - ЗА ПРАВДУ</w:t>
            </w:r>
          </w:p>
        </w:tc>
        <w:tc>
          <w:tcPr>
            <w:tcW w:w="1921" w:type="dxa"/>
          </w:tcPr>
          <w:p w:rsidR="006C12F8" w:rsidRDefault="006C12F8" w:rsidP="000225C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  <w:p w:rsidR="006C12F8" w:rsidRPr="00EE21C0" w:rsidRDefault="006C12F8" w:rsidP="000225C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  <w:vMerge w:val="restart"/>
          </w:tcPr>
          <w:p w:rsidR="006C12F8" w:rsidRPr="00EE21C0" w:rsidRDefault="006C12F8" w:rsidP="008430AA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совместном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ланировании деятельности на </w:t>
            </w:r>
            <w:r w:rsidR="009F4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C12F8" w:rsidRPr="00EE21C0" w:rsidRDefault="006C12F8" w:rsidP="008430AA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12F8" w:rsidRPr="00EE21C0" w:rsidRDefault="006C12F8" w:rsidP="009F440E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формировании </w:t>
            </w:r>
            <w:r w:rsidR="00390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новых составов УИК 2023-2028</w:t>
            </w:r>
            <w:r w:rsidR="009F4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гг.</w:t>
            </w:r>
          </w:p>
        </w:tc>
        <w:tc>
          <w:tcPr>
            <w:tcW w:w="2246" w:type="dxa"/>
            <w:gridSpan w:val="2"/>
          </w:tcPr>
          <w:p w:rsidR="006C12F8" w:rsidRPr="00EE21C0" w:rsidRDefault="006C12F8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 w:val="restart"/>
          </w:tcPr>
          <w:p w:rsidR="006C12F8" w:rsidRPr="00B91A76" w:rsidRDefault="006C12F8" w:rsidP="0025597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Местные отделения политических партий:</w:t>
            </w:r>
          </w:p>
          <w:p w:rsidR="006C12F8" w:rsidRPr="00B91A76" w:rsidRDefault="006C12F8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</w:p>
          <w:p w:rsidR="006C12F8" w:rsidRPr="00B91A76" w:rsidRDefault="006C12F8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ЛДПР</w:t>
            </w:r>
          </w:p>
          <w:p w:rsidR="006C12F8" w:rsidRPr="00B91A76" w:rsidRDefault="006C12F8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  <w:p w:rsidR="006C12F8" w:rsidRPr="00B91A76" w:rsidRDefault="006C12F8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423F">
              <w:rPr>
                <w:rFonts w:ascii="Times New Roman" w:hAnsi="Times New Roman" w:cs="Times New Roman"/>
                <w:sz w:val="24"/>
                <w:szCs w:val="24"/>
              </w:rPr>
              <w:t>СПРАВЕДЛИВАЯ РОССИЯ – ПАТРИОТЫ - ЗА ПРАВДУ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:rsidR="006C12F8" w:rsidRPr="00EE21C0" w:rsidRDefault="006C12F8" w:rsidP="00C46614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1921" w:type="dxa"/>
          </w:tcPr>
          <w:p w:rsidR="006C12F8" w:rsidRPr="00EE21C0" w:rsidRDefault="006C12F8" w:rsidP="000225C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6C12F8" w:rsidRPr="00EE21C0" w:rsidRDefault="006C12F8" w:rsidP="000225CA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  <w:vMerge/>
          </w:tcPr>
          <w:p w:rsidR="006C12F8" w:rsidRPr="00EE21C0" w:rsidRDefault="006C12F8" w:rsidP="008430AA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:rsidR="006C12F8" w:rsidRPr="00EE21C0" w:rsidRDefault="006C12F8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6C12F8" w:rsidRPr="00B91A76" w:rsidRDefault="006C12F8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:rsidR="006C12F8" w:rsidRPr="00EE21C0" w:rsidRDefault="006C12F8" w:rsidP="0031466B">
            <w:pPr>
              <w:pStyle w:val="af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:rsidR="006C12F8" w:rsidRPr="00EE21C0" w:rsidRDefault="006C12F8" w:rsidP="0031423F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партия </w:t>
            </w:r>
            <w:r w:rsidRPr="0031423F">
              <w:rPr>
                <w:rFonts w:ascii="Times New Roman" w:hAnsi="Times New Roman" w:cs="Times New Roman"/>
                <w:sz w:val="24"/>
                <w:szCs w:val="24"/>
              </w:rPr>
              <w:t>СПРАВЕДЛИВАЯ РОССИЯ – ПАТРИОТЫ - ЗА ПРАВДУ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1921" w:type="dxa"/>
          </w:tcPr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:rsidR="006C12F8" w:rsidRPr="00EE21C0" w:rsidRDefault="006C12F8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6C12F8" w:rsidRPr="00B91A76" w:rsidRDefault="006C12F8" w:rsidP="00E6086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:rsidR="006C12F8" w:rsidRPr="00EE21C0" w:rsidRDefault="006C12F8" w:rsidP="0031466B">
            <w:pPr>
              <w:pStyle w:val="af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партия СПРАВЕДЛИВАЯ  </w:t>
            </w:r>
            <w:r w:rsidRPr="00EE21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РОССИЯ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1921" w:type="dxa"/>
          </w:tcPr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Август </w:t>
            </w:r>
          </w:p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реализации концепции развития правовой и электоральной культуры участников избирательного процесса и информационной открытости избирательных комиссий.</w:t>
            </w:r>
          </w:p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дополнительном </w:t>
            </w: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формировании резерва УИК.</w:t>
            </w:r>
          </w:p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:rsidR="006C12F8" w:rsidRPr="00EE21C0" w:rsidRDefault="006C12F8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6C12F8" w:rsidRPr="00B91A76" w:rsidRDefault="006C12F8" w:rsidP="00E6086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832" w:type="dxa"/>
          </w:tcPr>
          <w:p w:rsidR="006C12F8" w:rsidRPr="00EE21C0" w:rsidRDefault="006C12F8" w:rsidP="0031466B">
            <w:pPr>
              <w:pStyle w:val="af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 РОССИЯ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1921" w:type="dxa"/>
          </w:tcPr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6C12F8" w:rsidRPr="00EE21C0" w:rsidRDefault="009F440E" w:rsidP="009F440E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итогах взаимодействия</w:t>
            </w:r>
            <w:r w:rsidR="006C1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 w:rsidR="006C1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</w:t>
            </w:r>
            <w:r w:rsidR="006C12F8"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46" w:type="dxa"/>
            <w:gridSpan w:val="2"/>
          </w:tcPr>
          <w:p w:rsidR="006C12F8" w:rsidRPr="00EE21C0" w:rsidRDefault="006C12F8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6C12F8" w:rsidRPr="00B91A76" w:rsidRDefault="006C12F8" w:rsidP="00E6086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15361" w:type="dxa"/>
            <w:gridSpan w:val="9"/>
          </w:tcPr>
          <w:p w:rsidR="006C12F8" w:rsidRPr="00EE21C0" w:rsidRDefault="006C12F8" w:rsidP="001E6BF4">
            <w:pPr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6C12F8" w:rsidRPr="00B91A76" w:rsidTr="00646A0F">
        <w:trPr>
          <w:trHeight w:val="362"/>
        </w:trPr>
        <w:tc>
          <w:tcPr>
            <w:tcW w:w="817" w:type="dxa"/>
          </w:tcPr>
          <w:p w:rsidR="006C12F8" w:rsidRPr="00B91A76" w:rsidRDefault="006C12F8" w:rsidP="00646A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89" w:type="dxa"/>
            <w:gridSpan w:val="2"/>
          </w:tcPr>
          <w:p w:rsidR="006C12F8" w:rsidRPr="00EE21C0" w:rsidRDefault="006C12F8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НКО</w:t>
            </w:r>
          </w:p>
        </w:tc>
        <w:tc>
          <w:tcPr>
            <w:tcW w:w="1921" w:type="dxa"/>
          </w:tcPr>
          <w:p w:rsidR="006C12F8" w:rsidRPr="00EE21C0" w:rsidRDefault="006C12F8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Дата встречи</w:t>
            </w:r>
          </w:p>
        </w:tc>
        <w:tc>
          <w:tcPr>
            <w:tcW w:w="3262" w:type="dxa"/>
          </w:tcPr>
          <w:p w:rsidR="006C12F8" w:rsidRPr="00EE21C0" w:rsidRDefault="006C12F8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Цель встречи</w:t>
            </w:r>
          </w:p>
        </w:tc>
        <w:tc>
          <w:tcPr>
            <w:tcW w:w="2246" w:type="dxa"/>
            <w:gridSpan w:val="2"/>
          </w:tcPr>
          <w:p w:rsidR="006C12F8" w:rsidRPr="00EE21C0" w:rsidRDefault="006C12F8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3226" w:type="dxa"/>
            <w:gridSpan w:val="2"/>
          </w:tcPr>
          <w:p w:rsidR="006C12F8" w:rsidRPr="00B91A76" w:rsidRDefault="006C12F8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НКО в МО</w:t>
            </w:r>
          </w:p>
        </w:tc>
      </w:tr>
      <w:tr w:rsidR="009F440E" w:rsidRPr="00B91A76" w:rsidTr="00646A0F">
        <w:trPr>
          <w:trHeight w:val="362"/>
        </w:trPr>
        <w:tc>
          <w:tcPr>
            <w:tcW w:w="817" w:type="dxa"/>
            <w:vMerge w:val="restart"/>
          </w:tcPr>
          <w:p w:rsidR="009F440E" w:rsidRPr="00B91A76" w:rsidRDefault="009F440E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89" w:type="dxa"/>
            <w:gridSpan w:val="2"/>
            <w:vMerge w:val="restart"/>
          </w:tcPr>
          <w:p w:rsidR="009F440E" w:rsidRPr="009F440E" w:rsidRDefault="008A58C5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Сивинский Совет ветеранов</w:t>
            </w:r>
          </w:p>
        </w:tc>
        <w:tc>
          <w:tcPr>
            <w:tcW w:w="1921" w:type="dxa"/>
          </w:tcPr>
          <w:p w:rsidR="009F440E" w:rsidRPr="009F440E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9F440E" w:rsidRPr="009F440E" w:rsidRDefault="009F440E" w:rsidP="007E4B89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  <w:vAlign w:val="center"/>
          </w:tcPr>
          <w:p w:rsidR="009F440E" w:rsidRPr="009F440E" w:rsidRDefault="009F440E" w:rsidP="003900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О форм</w:t>
            </w:r>
            <w:r w:rsidR="00390000">
              <w:rPr>
                <w:rFonts w:ascii="Times New Roman" w:hAnsi="Times New Roman" w:cs="Times New Roman"/>
                <w:sz w:val="24"/>
                <w:szCs w:val="24"/>
              </w:rPr>
              <w:t>ировании новых составов УИК 2023</w:t>
            </w: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3900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гг.</w:t>
            </w:r>
          </w:p>
        </w:tc>
        <w:tc>
          <w:tcPr>
            <w:tcW w:w="2246" w:type="dxa"/>
            <w:gridSpan w:val="2"/>
          </w:tcPr>
          <w:p w:rsidR="009F440E" w:rsidRPr="00EE21C0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 w:val="restart"/>
          </w:tcPr>
          <w:p w:rsidR="009F440E" w:rsidRPr="00B91A76" w:rsidRDefault="008A58C5" w:rsidP="009850B8">
            <w:pPr>
              <w:pStyle w:val="af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Сивинский Совет ветеранов</w:t>
            </w:r>
          </w:p>
          <w:p w:rsidR="009F440E" w:rsidRPr="00B91A76" w:rsidRDefault="009F440E" w:rsidP="00360F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40E" w:rsidRPr="00B91A76" w:rsidRDefault="009F440E" w:rsidP="00360F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40E" w:rsidRPr="00B91A76" w:rsidRDefault="008A58C5" w:rsidP="009850B8">
            <w:pPr>
              <w:pStyle w:val="af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Сивинское</w:t>
            </w:r>
            <w:r w:rsidR="0072453A">
              <w:rPr>
                <w:rFonts w:ascii="Times New Roman" w:hAnsi="Times New Roman" w:cs="Times New Roman"/>
                <w:sz w:val="24"/>
                <w:szCs w:val="24"/>
              </w:rPr>
              <w:t xml:space="preserve"> общество лиц с ограниченными физическими возможностями</w:t>
            </w:r>
          </w:p>
          <w:p w:rsidR="009F440E" w:rsidRPr="00B91A76" w:rsidRDefault="009F440E" w:rsidP="00360F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40E" w:rsidRPr="00B91A76" w:rsidRDefault="009F440E" w:rsidP="00360F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40E" w:rsidRPr="00B91A76" w:rsidRDefault="009F440E" w:rsidP="008A58C5">
            <w:pPr>
              <w:pStyle w:val="af3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40E" w:rsidRPr="00B91A76" w:rsidTr="00646A0F">
        <w:trPr>
          <w:trHeight w:val="362"/>
        </w:trPr>
        <w:tc>
          <w:tcPr>
            <w:tcW w:w="817" w:type="dxa"/>
            <w:vMerge/>
          </w:tcPr>
          <w:p w:rsidR="009F440E" w:rsidRPr="00B91A76" w:rsidRDefault="009F440E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9" w:type="dxa"/>
            <w:gridSpan w:val="2"/>
            <w:vMerge/>
          </w:tcPr>
          <w:p w:rsidR="009F440E" w:rsidRPr="009F440E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9F440E" w:rsidRPr="009F440E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 </w:t>
            </w:r>
          </w:p>
          <w:p w:rsidR="009F440E" w:rsidRPr="009F440E" w:rsidRDefault="009F440E" w:rsidP="007E4B89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9F440E" w:rsidRPr="009F440E" w:rsidRDefault="009F440E" w:rsidP="00646A0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246" w:type="dxa"/>
            <w:gridSpan w:val="2"/>
          </w:tcPr>
          <w:p w:rsidR="009F440E" w:rsidRPr="00EE21C0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9F440E" w:rsidRPr="00B91A76" w:rsidRDefault="009F440E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40E" w:rsidRPr="00B91A76" w:rsidTr="00646A0F">
        <w:trPr>
          <w:trHeight w:val="362"/>
        </w:trPr>
        <w:tc>
          <w:tcPr>
            <w:tcW w:w="817" w:type="dxa"/>
            <w:vMerge w:val="restart"/>
          </w:tcPr>
          <w:p w:rsidR="009F440E" w:rsidRPr="00B91A76" w:rsidRDefault="009F440E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89" w:type="dxa"/>
            <w:gridSpan w:val="2"/>
            <w:vMerge w:val="restart"/>
          </w:tcPr>
          <w:p w:rsidR="009F440E" w:rsidRPr="009F440E" w:rsidRDefault="008A58C5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Сивинское общество лиц с ограниченными физическими возможностями</w:t>
            </w:r>
          </w:p>
        </w:tc>
        <w:tc>
          <w:tcPr>
            <w:tcW w:w="1921" w:type="dxa"/>
          </w:tcPr>
          <w:p w:rsidR="009F440E" w:rsidRPr="009F440E" w:rsidRDefault="009F440E" w:rsidP="00646A0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9F440E" w:rsidRPr="009F440E" w:rsidRDefault="009F440E" w:rsidP="00646A0F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9F440E" w:rsidRPr="009F440E" w:rsidRDefault="009F440E" w:rsidP="008A58C5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F4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формировании новых составов </w:t>
            </w:r>
            <w:r w:rsidR="00390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2023-2028</w:t>
            </w:r>
            <w:r w:rsidRPr="009F4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гг.</w:t>
            </w: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О мероприятиях проводимых ИК ПК и ТИК </w:t>
            </w:r>
            <w:r w:rsidR="008A58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Сивинского МО</w:t>
            </w: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для лиц ограниченными физическими возможностями</w:t>
            </w:r>
          </w:p>
        </w:tc>
        <w:tc>
          <w:tcPr>
            <w:tcW w:w="2246" w:type="dxa"/>
            <w:gridSpan w:val="2"/>
          </w:tcPr>
          <w:p w:rsidR="009F440E" w:rsidRPr="00EE21C0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9F440E" w:rsidRPr="00B91A76" w:rsidRDefault="009F440E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40E" w:rsidRPr="00B91A76" w:rsidTr="00646A0F">
        <w:trPr>
          <w:trHeight w:val="362"/>
        </w:trPr>
        <w:tc>
          <w:tcPr>
            <w:tcW w:w="817" w:type="dxa"/>
            <w:vMerge/>
          </w:tcPr>
          <w:p w:rsidR="009F440E" w:rsidRPr="00B91A76" w:rsidRDefault="009F440E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9" w:type="dxa"/>
            <w:gridSpan w:val="2"/>
            <w:vMerge/>
          </w:tcPr>
          <w:p w:rsidR="009F440E" w:rsidRPr="009F440E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9F440E" w:rsidRPr="009F440E" w:rsidRDefault="009F440E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 </w:t>
            </w:r>
          </w:p>
          <w:p w:rsidR="009F440E" w:rsidRPr="009F440E" w:rsidRDefault="009F440E" w:rsidP="00FB6D60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9F440E" w:rsidRPr="009F440E" w:rsidRDefault="009F440E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 применении новых технологий в избирательном процессе и ближайших </w:t>
            </w: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перспективах развития избирательной системы.</w:t>
            </w:r>
          </w:p>
          <w:p w:rsidR="009F440E" w:rsidRPr="009F440E" w:rsidRDefault="009F440E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F440E" w:rsidRPr="009F440E" w:rsidRDefault="009F440E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:rsidR="009F440E" w:rsidRPr="00EE21C0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9F440E" w:rsidRPr="00B91A76" w:rsidRDefault="009F440E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15361" w:type="dxa"/>
            <w:gridSpan w:val="9"/>
          </w:tcPr>
          <w:p w:rsidR="006C12F8" w:rsidRPr="00B91A76" w:rsidRDefault="006C12F8" w:rsidP="001E6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32" w:type="dxa"/>
          </w:tcPr>
          <w:p w:rsidR="006C12F8" w:rsidRPr="00B91A76" w:rsidRDefault="006C12F8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21" w:type="dxa"/>
          </w:tcPr>
          <w:p w:rsidR="006C12F8" w:rsidRPr="00B91A76" w:rsidRDefault="006C12F8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262" w:type="dxa"/>
          </w:tcPr>
          <w:p w:rsidR="006C12F8" w:rsidRPr="00B91A76" w:rsidRDefault="006C12F8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3226" w:type="dxa"/>
            <w:gridSpan w:val="2"/>
          </w:tcPr>
          <w:p w:rsidR="006C12F8" w:rsidRPr="00B91A76" w:rsidRDefault="006C12F8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6C12F8" w:rsidRPr="00B91A76" w:rsidRDefault="006C12F8" w:rsidP="007245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Ведение и актуализация данных сайта ТИК </w:t>
            </w:r>
            <w:r w:rsidR="0072453A">
              <w:rPr>
                <w:rFonts w:ascii="Times New Roman" w:hAnsi="Times New Roman" w:cs="Times New Roman"/>
                <w:sz w:val="24"/>
                <w:szCs w:val="24"/>
              </w:rPr>
              <w:t>Сивинского МО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на Едином портале избирательных комиссий</w:t>
            </w:r>
          </w:p>
        </w:tc>
        <w:tc>
          <w:tcPr>
            <w:tcW w:w="1921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262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Кандидаты, избирательные объединения; научное и экспертное сообщество; наблюдатели; избиратели 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F2093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6C12F8" w:rsidRPr="00B91A76" w:rsidRDefault="006C12F8" w:rsidP="007245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Оперативное размещение документов, принятых комиссией на сайте территориальной избирательной комиссии </w:t>
            </w:r>
            <w:r w:rsidR="0072453A">
              <w:rPr>
                <w:rFonts w:ascii="Times New Roman" w:hAnsi="Times New Roman" w:cs="Times New Roman"/>
                <w:sz w:val="24"/>
                <w:szCs w:val="24"/>
              </w:rPr>
              <w:t>Сивинского МО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1921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262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Кандидаты, избирательные объединения; научное и экспертное сообщество; наблюдатели; избиратели 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F2093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  <w:shd w:val="clear" w:color="auto" w:fill="auto"/>
          </w:tcPr>
          <w:p w:rsidR="006C12F8" w:rsidRPr="00B91A76" w:rsidRDefault="006C12F8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 4-х уроков по правовой грамотности. </w:t>
            </w:r>
          </w:p>
          <w:p w:rsidR="006C12F8" w:rsidRPr="00B91A76" w:rsidRDefault="006C12F8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Тема урока: «Я выбираю!» </w:t>
            </w:r>
          </w:p>
        </w:tc>
        <w:tc>
          <w:tcPr>
            <w:tcW w:w="1921" w:type="dxa"/>
            <w:shd w:val="clear" w:color="auto" w:fill="auto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 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3262" w:type="dxa"/>
            <w:shd w:val="clear" w:color="auto" w:fill="auto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F2093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:rsidR="006C12F8" w:rsidRPr="00B91A76" w:rsidRDefault="006C12F8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4-х уроков по правовой грамотности.</w:t>
            </w:r>
          </w:p>
          <w:p w:rsidR="006C12F8" w:rsidRPr="00B91A76" w:rsidRDefault="006C12F8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Тема урока: «Основы избирательного процесса»</w:t>
            </w:r>
          </w:p>
          <w:p w:rsidR="006C12F8" w:rsidRPr="00B91A76" w:rsidRDefault="006C12F8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 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Май  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3262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F2093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2" w:type="dxa"/>
          </w:tcPr>
          <w:p w:rsidR="006C12F8" w:rsidRPr="00B91A76" w:rsidRDefault="006C12F8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4-х  уроков по правовой грамотности.</w:t>
            </w:r>
          </w:p>
          <w:p w:rsidR="006C12F8" w:rsidRPr="00B91A76" w:rsidRDefault="006C12F8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Тема урока: «Что должен знать избиратель»</w:t>
            </w:r>
          </w:p>
        </w:tc>
        <w:tc>
          <w:tcPr>
            <w:tcW w:w="1921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Июль 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3262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32" w:type="dxa"/>
          </w:tcPr>
          <w:p w:rsidR="006C12F8" w:rsidRPr="00B91A76" w:rsidRDefault="006C12F8" w:rsidP="00681B3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4-х уроков по правовой культуре.</w:t>
            </w:r>
          </w:p>
          <w:p w:rsidR="006C12F8" w:rsidRPr="00B91A76" w:rsidRDefault="006C12F8" w:rsidP="00681B3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Тема урока: «Я </w:t>
            </w: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ражданин, а это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значит…»</w:t>
            </w:r>
          </w:p>
        </w:tc>
        <w:tc>
          <w:tcPr>
            <w:tcW w:w="1921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IV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 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Декабрь </w:t>
            </w:r>
          </w:p>
        </w:tc>
        <w:tc>
          <w:tcPr>
            <w:tcW w:w="3262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Потенциальные избиратели (молодые люди от 14 до 17 лет включительно), молодые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избиратели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F2093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832" w:type="dxa"/>
          </w:tcPr>
          <w:p w:rsidR="006C12F8" w:rsidRPr="00B91A76" w:rsidRDefault="006C12F8" w:rsidP="009F440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6C12F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выборов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президента </w:t>
            </w:r>
            <w:r w:rsidR="009F440E">
              <w:rPr>
                <w:rFonts w:ascii="Times New Roman" w:hAnsi="Times New Roman" w:cs="Times New Roman"/>
                <w:sz w:val="24"/>
                <w:szCs w:val="24"/>
              </w:rPr>
              <w:t>школы</w:t>
            </w:r>
          </w:p>
        </w:tc>
        <w:tc>
          <w:tcPr>
            <w:tcW w:w="1921" w:type="dxa"/>
          </w:tcPr>
          <w:p w:rsidR="006C12F8" w:rsidRPr="00B91A76" w:rsidRDefault="006C12F8" w:rsidP="00CA38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3262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72453A" w:rsidP="00FB6D60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32" w:type="dxa"/>
          </w:tcPr>
          <w:p w:rsidR="006C12F8" w:rsidRDefault="006C12F8" w:rsidP="007245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интеллектуальной игры </w:t>
            </w:r>
          </w:p>
        </w:tc>
        <w:tc>
          <w:tcPr>
            <w:tcW w:w="1921" w:type="dxa"/>
          </w:tcPr>
          <w:p w:rsidR="006C12F8" w:rsidRDefault="006C12F8" w:rsidP="00CA38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6C12F8" w:rsidRDefault="006C12F8" w:rsidP="00CA38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:rsidR="006C12F8" w:rsidRPr="00B91A76" w:rsidRDefault="006C12F8" w:rsidP="00CA38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3262" w:type="dxa"/>
          </w:tcPr>
          <w:p w:rsidR="006C12F8" w:rsidRPr="00B91A76" w:rsidRDefault="006C12F8" w:rsidP="0045573C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72453A" w:rsidP="00FB6D60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32" w:type="dxa"/>
          </w:tcPr>
          <w:p w:rsidR="006C12F8" w:rsidRPr="00B91A76" w:rsidRDefault="006C12F8" w:rsidP="00BA478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в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кторины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по избирательному праву «По лабиринтам права»</w:t>
            </w:r>
          </w:p>
        </w:tc>
        <w:tc>
          <w:tcPr>
            <w:tcW w:w="1921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262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72453A" w:rsidP="00FB6D60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32" w:type="dxa"/>
          </w:tcPr>
          <w:p w:rsidR="006C12F8" w:rsidRPr="00B91A76" w:rsidRDefault="006C12F8" w:rsidP="00B91A7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Д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открытых дверей ТИК</w:t>
            </w:r>
          </w:p>
        </w:tc>
        <w:tc>
          <w:tcPr>
            <w:tcW w:w="1921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Июль  </w:t>
            </w:r>
          </w:p>
        </w:tc>
        <w:tc>
          <w:tcPr>
            <w:tcW w:w="3262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избиратели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72453A" w:rsidP="0045573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32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Торжественное мероприятие по вручению паспортов гражданам  Российской Федерации,  достигшим 14-летнего возраста</w:t>
            </w:r>
          </w:p>
        </w:tc>
        <w:tc>
          <w:tcPr>
            <w:tcW w:w="1921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262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Граждане</w:t>
            </w:r>
            <w:proofErr w:type="gram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 достигшие 14-ти летнего возраста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Default="0072453A" w:rsidP="00C4661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32" w:type="dxa"/>
          </w:tcPr>
          <w:p w:rsidR="006C12F8" w:rsidRPr="00B91A76" w:rsidRDefault="006C12F8" w:rsidP="001C0C9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новостей на Едином портале избирательных комиссий Пермского кая о деятельности ТИК</w:t>
            </w:r>
          </w:p>
        </w:tc>
        <w:tc>
          <w:tcPr>
            <w:tcW w:w="1921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12 в квартал</w:t>
            </w:r>
          </w:p>
        </w:tc>
        <w:tc>
          <w:tcPr>
            <w:tcW w:w="3262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15361" w:type="dxa"/>
            <w:gridSpan w:val="9"/>
          </w:tcPr>
          <w:p w:rsidR="006C12F8" w:rsidRPr="00B91A76" w:rsidRDefault="006C12F8" w:rsidP="001E6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2" w:type="dxa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1" w:type="dxa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эфира, публикации</w:t>
            </w:r>
          </w:p>
        </w:tc>
        <w:tc>
          <w:tcPr>
            <w:tcW w:w="3262" w:type="dxa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СМИ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681B37">
            <w:pPr>
              <w:tabs>
                <w:tab w:val="left" w:pos="-142"/>
                <w:tab w:val="left" w:pos="33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Публикации материалов о выборах, правах и возможностях избирателей в муниципальных СМИ</w:t>
            </w:r>
          </w:p>
        </w:tc>
        <w:tc>
          <w:tcPr>
            <w:tcW w:w="1921" w:type="dxa"/>
          </w:tcPr>
          <w:p w:rsidR="006C12F8" w:rsidRPr="00B91A76" w:rsidRDefault="0072453A" w:rsidP="003D604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января по декабрь 2023 года</w:t>
            </w:r>
          </w:p>
        </w:tc>
        <w:tc>
          <w:tcPr>
            <w:tcW w:w="3262" w:type="dxa"/>
          </w:tcPr>
          <w:p w:rsidR="006C12F8" w:rsidRPr="00B91A76" w:rsidRDefault="0072453A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 родной земле</w:t>
            </w:r>
            <w:r w:rsidR="006C12F8" w:rsidRPr="00B91A76">
              <w:rPr>
                <w:rFonts w:ascii="Times New Roman" w:hAnsi="Times New Roman" w:cs="Times New Roman"/>
                <w:sz w:val="24"/>
                <w:szCs w:val="24"/>
              </w:rPr>
              <w:t>», муниципальная районная газета</w:t>
            </w:r>
          </w:p>
          <w:p w:rsidR="006C12F8" w:rsidRPr="00B91A76" w:rsidRDefault="006C12F8" w:rsidP="00393AF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B91A76">
        <w:trPr>
          <w:trHeight w:val="122"/>
        </w:trPr>
        <w:tc>
          <w:tcPr>
            <w:tcW w:w="874" w:type="dxa"/>
            <w:gridSpan w:val="2"/>
          </w:tcPr>
          <w:p w:rsidR="006C12F8" w:rsidRPr="00B91A76" w:rsidRDefault="006C12F8" w:rsidP="00393AFF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7" w:type="dxa"/>
            <w:gridSpan w:val="7"/>
          </w:tcPr>
          <w:p w:rsidR="006C12F8" w:rsidRPr="00B91A76" w:rsidRDefault="006C12F8" w:rsidP="001E6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2" w:type="dxa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21" w:type="dxa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выпуска</w:t>
            </w:r>
          </w:p>
        </w:tc>
        <w:tc>
          <w:tcPr>
            <w:tcW w:w="3262" w:type="dxa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393AFF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832" w:type="dxa"/>
          </w:tcPr>
          <w:p w:rsidR="006C12F8" w:rsidRPr="00B91A76" w:rsidRDefault="006C12F8" w:rsidP="00F60D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Памятка </w:t>
            </w:r>
            <w:r w:rsidR="00F60D2A">
              <w:rPr>
                <w:rFonts w:ascii="Times New Roman" w:hAnsi="Times New Roman" w:cs="Times New Roman"/>
                <w:sz w:val="24"/>
                <w:szCs w:val="24"/>
              </w:rPr>
              <w:t>для избирателя</w:t>
            </w:r>
          </w:p>
        </w:tc>
        <w:tc>
          <w:tcPr>
            <w:tcW w:w="1921" w:type="dxa"/>
          </w:tcPr>
          <w:p w:rsidR="006C12F8" w:rsidRPr="00B91A76" w:rsidRDefault="0072453A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 w:rsidR="00F60D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2" w:type="dxa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2654" w:rsidRPr="00B91A76" w:rsidRDefault="00502654" w:rsidP="00502654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502654" w:rsidRPr="00B91A76" w:rsidRDefault="00502654" w:rsidP="009850B8">
      <w:pPr>
        <w:ind w:left="426"/>
        <w:rPr>
          <w:rFonts w:ascii="Times New Roman" w:hAnsi="Times New Roman" w:cs="Times New Roman"/>
          <w:sz w:val="24"/>
          <w:szCs w:val="24"/>
        </w:rPr>
      </w:pPr>
      <w:r w:rsidRPr="00B91A76">
        <w:rPr>
          <w:rFonts w:ascii="Times New Roman" w:hAnsi="Times New Roman" w:cs="Times New Roman"/>
          <w:sz w:val="24"/>
          <w:szCs w:val="24"/>
        </w:rPr>
        <w:t>Председатель ТИК:______________</w:t>
      </w:r>
      <w:r w:rsidR="0072453A">
        <w:rPr>
          <w:rFonts w:ascii="Times New Roman" w:hAnsi="Times New Roman" w:cs="Times New Roman"/>
          <w:sz w:val="24"/>
          <w:szCs w:val="24"/>
        </w:rPr>
        <w:t>С.Н.Силенко</w:t>
      </w:r>
      <w:bookmarkStart w:id="1" w:name="_GoBack"/>
      <w:bookmarkEnd w:id="1"/>
    </w:p>
    <w:p w:rsidR="006918F2" w:rsidRPr="007B1BB2" w:rsidRDefault="006918F2" w:rsidP="00502654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sectPr w:rsidR="006918F2" w:rsidRPr="007B1BB2" w:rsidSect="00115FC6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36B" w:rsidRDefault="00B1436B" w:rsidP="00650CFE">
      <w:pPr>
        <w:spacing w:after="0" w:line="240" w:lineRule="auto"/>
      </w:pPr>
      <w:r>
        <w:separator/>
      </w:r>
    </w:p>
  </w:endnote>
  <w:endnote w:type="continuationSeparator" w:id="0">
    <w:p w:rsidR="00B1436B" w:rsidRDefault="00B1436B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36B" w:rsidRDefault="00B1436B" w:rsidP="00650CFE">
      <w:pPr>
        <w:spacing w:after="0" w:line="240" w:lineRule="auto"/>
      </w:pPr>
      <w:r>
        <w:separator/>
      </w:r>
    </w:p>
  </w:footnote>
  <w:footnote w:type="continuationSeparator" w:id="0">
    <w:p w:rsidR="00B1436B" w:rsidRDefault="00B1436B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EB851F0"/>
    <w:multiLevelType w:val="hybridMultilevel"/>
    <w:tmpl w:val="5D142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5">
    <w:nsid w:val="1CF47505"/>
    <w:multiLevelType w:val="hybridMultilevel"/>
    <w:tmpl w:val="05142AD0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6">
    <w:nsid w:val="1F0A6B31"/>
    <w:multiLevelType w:val="hybridMultilevel"/>
    <w:tmpl w:val="75D4DE74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7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BC16FD"/>
    <w:multiLevelType w:val="hybridMultilevel"/>
    <w:tmpl w:val="59F0B9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F7E1005"/>
    <w:multiLevelType w:val="hybridMultilevel"/>
    <w:tmpl w:val="9B48B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A1A79EB"/>
    <w:multiLevelType w:val="hybridMultilevel"/>
    <w:tmpl w:val="F7B4756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AF43955"/>
    <w:multiLevelType w:val="hybridMultilevel"/>
    <w:tmpl w:val="5FC0D2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7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3E5F42"/>
    <w:multiLevelType w:val="hybridMultilevel"/>
    <w:tmpl w:val="61603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64A671C1"/>
    <w:multiLevelType w:val="hybridMultilevel"/>
    <w:tmpl w:val="816ED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BB67396"/>
    <w:multiLevelType w:val="hybridMultilevel"/>
    <w:tmpl w:val="AF2A6F52"/>
    <w:lvl w:ilvl="0" w:tplc="5C1AE6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01C28CE"/>
    <w:multiLevelType w:val="hybridMultilevel"/>
    <w:tmpl w:val="79DC50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13"/>
  </w:num>
  <w:num w:numId="5">
    <w:abstractNumId w:val="1"/>
  </w:num>
  <w:num w:numId="6">
    <w:abstractNumId w:val="23"/>
  </w:num>
  <w:num w:numId="7">
    <w:abstractNumId w:val="18"/>
  </w:num>
  <w:num w:numId="8">
    <w:abstractNumId w:val="33"/>
  </w:num>
  <w:num w:numId="9">
    <w:abstractNumId w:val="29"/>
  </w:num>
  <w:num w:numId="10">
    <w:abstractNumId w:val="17"/>
  </w:num>
  <w:num w:numId="11">
    <w:abstractNumId w:val="32"/>
  </w:num>
  <w:num w:numId="12">
    <w:abstractNumId w:val="26"/>
  </w:num>
  <w:num w:numId="13">
    <w:abstractNumId w:val="0"/>
  </w:num>
  <w:num w:numId="14">
    <w:abstractNumId w:val="31"/>
  </w:num>
  <w:num w:numId="15">
    <w:abstractNumId w:val="9"/>
  </w:num>
  <w:num w:numId="16">
    <w:abstractNumId w:val="25"/>
  </w:num>
  <w:num w:numId="17">
    <w:abstractNumId w:val="21"/>
  </w:num>
  <w:num w:numId="18">
    <w:abstractNumId w:val="27"/>
  </w:num>
  <w:num w:numId="19">
    <w:abstractNumId w:val="10"/>
  </w:num>
  <w:num w:numId="20">
    <w:abstractNumId w:val="20"/>
  </w:num>
  <w:num w:numId="21">
    <w:abstractNumId w:val="22"/>
  </w:num>
  <w:num w:numId="22">
    <w:abstractNumId w:val="16"/>
  </w:num>
  <w:num w:numId="23">
    <w:abstractNumId w:val="5"/>
  </w:num>
  <w:num w:numId="24">
    <w:abstractNumId w:val="6"/>
  </w:num>
  <w:num w:numId="25">
    <w:abstractNumId w:val="15"/>
  </w:num>
  <w:num w:numId="26">
    <w:abstractNumId w:val="30"/>
  </w:num>
  <w:num w:numId="27">
    <w:abstractNumId w:val="19"/>
  </w:num>
  <w:num w:numId="28">
    <w:abstractNumId w:val="8"/>
  </w:num>
  <w:num w:numId="29">
    <w:abstractNumId w:val="12"/>
  </w:num>
  <w:num w:numId="30">
    <w:abstractNumId w:val="24"/>
  </w:num>
  <w:num w:numId="31">
    <w:abstractNumId w:val="34"/>
  </w:num>
  <w:num w:numId="32">
    <w:abstractNumId w:val="3"/>
  </w:num>
  <w:num w:numId="33">
    <w:abstractNumId w:val="28"/>
  </w:num>
  <w:num w:numId="34">
    <w:abstractNumId w:val="14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382"/>
    <w:rsid w:val="000028B0"/>
    <w:rsid w:val="00005BFD"/>
    <w:rsid w:val="000152FD"/>
    <w:rsid w:val="00016648"/>
    <w:rsid w:val="000222EA"/>
    <w:rsid w:val="000225CA"/>
    <w:rsid w:val="00023967"/>
    <w:rsid w:val="000325A4"/>
    <w:rsid w:val="00040930"/>
    <w:rsid w:val="00045A17"/>
    <w:rsid w:val="0005177A"/>
    <w:rsid w:val="0005523A"/>
    <w:rsid w:val="00061474"/>
    <w:rsid w:val="00063AEA"/>
    <w:rsid w:val="00065511"/>
    <w:rsid w:val="00066CA5"/>
    <w:rsid w:val="00067C00"/>
    <w:rsid w:val="00077FE7"/>
    <w:rsid w:val="00090B49"/>
    <w:rsid w:val="000A12D8"/>
    <w:rsid w:val="000A4CE1"/>
    <w:rsid w:val="000A68FB"/>
    <w:rsid w:val="000A7805"/>
    <w:rsid w:val="000C6061"/>
    <w:rsid w:val="000C63A8"/>
    <w:rsid w:val="000D0991"/>
    <w:rsid w:val="000D199C"/>
    <w:rsid w:val="000D2F33"/>
    <w:rsid w:val="000D37F3"/>
    <w:rsid w:val="000D688D"/>
    <w:rsid w:val="000E53C8"/>
    <w:rsid w:val="000F3BDC"/>
    <w:rsid w:val="000F3D8B"/>
    <w:rsid w:val="000F3DBE"/>
    <w:rsid w:val="000F6899"/>
    <w:rsid w:val="00102370"/>
    <w:rsid w:val="00104000"/>
    <w:rsid w:val="00105BB0"/>
    <w:rsid w:val="00112083"/>
    <w:rsid w:val="001121EF"/>
    <w:rsid w:val="001126B5"/>
    <w:rsid w:val="00115FC6"/>
    <w:rsid w:val="00116168"/>
    <w:rsid w:val="00126F6D"/>
    <w:rsid w:val="00130747"/>
    <w:rsid w:val="00132AC2"/>
    <w:rsid w:val="00144ED6"/>
    <w:rsid w:val="001467C9"/>
    <w:rsid w:val="00151FAA"/>
    <w:rsid w:val="001575B4"/>
    <w:rsid w:val="00166917"/>
    <w:rsid w:val="0016739F"/>
    <w:rsid w:val="0017450C"/>
    <w:rsid w:val="00177504"/>
    <w:rsid w:val="00187A5C"/>
    <w:rsid w:val="00187F71"/>
    <w:rsid w:val="0019314D"/>
    <w:rsid w:val="00196EBC"/>
    <w:rsid w:val="001A0A2E"/>
    <w:rsid w:val="001A0C96"/>
    <w:rsid w:val="001A6F50"/>
    <w:rsid w:val="001A788B"/>
    <w:rsid w:val="001A7B4D"/>
    <w:rsid w:val="001B4DEB"/>
    <w:rsid w:val="001C0C96"/>
    <w:rsid w:val="001C3765"/>
    <w:rsid w:val="001E3452"/>
    <w:rsid w:val="001E46AF"/>
    <w:rsid w:val="001E5A77"/>
    <w:rsid w:val="001E6BF4"/>
    <w:rsid w:val="00202FD3"/>
    <w:rsid w:val="00213FEF"/>
    <w:rsid w:val="002169EC"/>
    <w:rsid w:val="002170E5"/>
    <w:rsid w:val="0022383D"/>
    <w:rsid w:val="0022453D"/>
    <w:rsid w:val="002257E6"/>
    <w:rsid w:val="00227361"/>
    <w:rsid w:val="00231DE7"/>
    <w:rsid w:val="00232114"/>
    <w:rsid w:val="0023445B"/>
    <w:rsid w:val="00236AF3"/>
    <w:rsid w:val="00242895"/>
    <w:rsid w:val="00242BD8"/>
    <w:rsid w:val="00243E86"/>
    <w:rsid w:val="00246EB1"/>
    <w:rsid w:val="0025597F"/>
    <w:rsid w:val="00255B31"/>
    <w:rsid w:val="0026389E"/>
    <w:rsid w:val="00264FAA"/>
    <w:rsid w:val="00271A1C"/>
    <w:rsid w:val="00276C8C"/>
    <w:rsid w:val="00292AC3"/>
    <w:rsid w:val="00294062"/>
    <w:rsid w:val="002A414C"/>
    <w:rsid w:val="002A4A09"/>
    <w:rsid w:val="002A7512"/>
    <w:rsid w:val="002A7704"/>
    <w:rsid w:val="002C31A2"/>
    <w:rsid w:val="002C5109"/>
    <w:rsid w:val="002C5286"/>
    <w:rsid w:val="002C6770"/>
    <w:rsid w:val="002C68F3"/>
    <w:rsid w:val="002D38DC"/>
    <w:rsid w:val="002D4D59"/>
    <w:rsid w:val="002E2BD5"/>
    <w:rsid w:val="002E49B3"/>
    <w:rsid w:val="002F022D"/>
    <w:rsid w:val="002F1FAE"/>
    <w:rsid w:val="002F33F5"/>
    <w:rsid w:val="002F430B"/>
    <w:rsid w:val="002F46E1"/>
    <w:rsid w:val="002F77F4"/>
    <w:rsid w:val="003016BA"/>
    <w:rsid w:val="003024D3"/>
    <w:rsid w:val="00310365"/>
    <w:rsid w:val="0031423F"/>
    <w:rsid w:val="0031466B"/>
    <w:rsid w:val="0031747E"/>
    <w:rsid w:val="00326253"/>
    <w:rsid w:val="00333D48"/>
    <w:rsid w:val="00337F40"/>
    <w:rsid w:val="00340361"/>
    <w:rsid w:val="003415B9"/>
    <w:rsid w:val="00342D1A"/>
    <w:rsid w:val="0034475C"/>
    <w:rsid w:val="00360F13"/>
    <w:rsid w:val="00364247"/>
    <w:rsid w:val="00365B0A"/>
    <w:rsid w:val="00365DE0"/>
    <w:rsid w:val="00375F99"/>
    <w:rsid w:val="00383800"/>
    <w:rsid w:val="00390000"/>
    <w:rsid w:val="00392E4C"/>
    <w:rsid w:val="00393AFF"/>
    <w:rsid w:val="003A067C"/>
    <w:rsid w:val="003A0E18"/>
    <w:rsid w:val="003A22E9"/>
    <w:rsid w:val="003A37A2"/>
    <w:rsid w:val="003A42FA"/>
    <w:rsid w:val="003A7328"/>
    <w:rsid w:val="003A742A"/>
    <w:rsid w:val="003B0886"/>
    <w:rsid w:val="003B2D8D"/>
    <w:rsid w:val="003B79E9"/>
    <w:rsid w:val="003D0AC9"/>
    <w:rsid w:val="003D6044"/>
    <w:rsid w:val="003F1F86"/>
    <w:rsid w:val="003F29A6"/>
    <w:rsid w:val="00401215"/>
    <w:rsid w:val="00403F96"/>
    <w:rsid w:val="004053C0"/>
    <w:rsid w:val="00410AC4"/>
    <w:rsid w:val="0043597C"/>
    <w:rsid w:val="004370F3"/>
    <w:rsid w:val="00440ABA"/>
    <w:rsid w:val="0044168E"/>
    <w:rsid w:val="00447479"/>
    <w:rsid w:val="004522F4"/>
    <w:rsid w:val="0045285A"/>
    <w:rsid w:val="0045314E"/>
    <w:rsid w:val="00453FE4"/>
    <w:rsid w:val="004542D8"/>
    <w:rsid w:val="0045573C"/>
    <w:rsid w:val="004677C0"/>
    <w:rsid w:val="00475CD0"/>
    <w:rsid w:val="00475FA4"/>
    <w:rsid w:val="00477268"/>
    <w:rsid w:val="004864CD"/>
    <w:rsid w:val="004966E2"/>
    <w:rsid w:val="004A37A6"/>
    <w:rsid w:val="004A5ACA"/>
    <w:rsid w:val="004B0776"/>
    <w:rsid w:val="004B323E"/>
    <w:rsid w:val="004B58C9"/>
    <w:rsid w:val="004B660A"/>
    <w:rsid w:val="004B740A"/>
    <w:rsid w:val="004D1161"/>
    <w:rsid w:val="004D333F"/>
    <w:rsid w:val="004E4476"/>
    <w:rsid w:val="004E6AEC"/>
    <w:rsid w:val="004F4B03"/>
    <w:rsid w:val="00502654"/>
    <w:rsid w:val="005029C4"/>
    <w:rsid w:val="00512BBC"/>
    <w:rsid w:val="005202BD"/>
    <w:rsid w:val="00522318"/>
    <w:rsid w:val="005233A3"/>
    <w:rsid w:val="00523DDC"/>
    <w:rsid w:val="005328CF"/>
    <w:rsid w:val="00532C6D"/>
    <w:rsid w:val="00540ECF"/>
    <w:rsid w:val="005601D9"/>
    <w:rsid w:val="00560E8D"/>
    <w:rsid w:val="005610DA"/>
    <w:rsid w:val="00561F44"/>
    <w:rsid w:val="00563CA9"/>
    <w:rsid w:val="0057656D"/>
    <w:rsid w:val="00584878"/>
    <w:rsid w:val="0059107A"/>
    <w:rsid w:val="005911DA"/>
    <w:rsid w:val="005A75DB"/>
    <w:rsid w:val="005A7EFA"/>
    <w:rsid w:val="005B3726"/>
    <w:rsid w:val="005C41ED"/>
    <w:rsid w:val="005C69C5"/>
    <w:rsid w:val="005D205F"/>
    <w:rsid w:val="005D7883"/>
    <w:rsid w:val="005F3A85"/>
    <w:rsid w:val="00601B6A"/>
    <w:rsid w:val="006055BD"/>
    <w:rsid w:val="00607E21"/>
    <w:rsid w:val="00622014"/>
    <w:rsid w:val="00625474"/>
    <w:rsid w:val="00632F45"/>
    <w:rsid w:val="00636A82"/>
    <w:rsid w:val="0064615A"/>
    <w:rsid w:val="00646A0F"/>
    <w:rsid w:val="00650080"/>
    <w:rsid w:val="00650CFE"/>
    <w:rsid w:val="00654F1F"/>
    <w:rsid w:val="00656FB9"/>
    <w:rsid w:val="00663F3D"/>
    <w:rsid w:val="0066582C"/>
    <w:rsid w:val="00681B37"/>
    <w:rsid w:val="006836D6"/>
    <w:rsid w:val="00687A8F"/>
    <w:rsid w:val="00690E53"/>
    <w:rsid w:val="00691490"/>
    <w:rsid w:val="006918F2"/>
    <w:rsid w:val="00697237"/>
    <w:rsid w:val="006A1CA0"/>
    <w:rsid w:val="006A3B3E"/>
    <w:rsid w:val="006A3E91"/>
    <w:rsid w:val="006A6518"/>
    <w:rsid w:val="006C0964"/>
    <w:rsid w:val="006C12F8"/>
    <w:rsid w:val="006C3050"/>
    <w:rsid w:val="006C4FD8"/>
    <w:rsid w:val="006D0F26"/>
    <w:rsid w:val="006D58F8"/>
    <w:rsid w:val="006D740D"/>
    <w:rsid w:val="006E3D8A"/>
    <w:rsid w:val="006E728C"/>
    <w:rsid w:val="006F1430"/>
    <w:rsid w:val="006F2920"/>
    <w:rsid w:val="00701AB9"/>
    <w:rsid w:val="00702D17"/>
    <w:rsid w:val="00704230"/>
    <w:rsid w:val="00713275"/>
    <w:rsid w:val="007160BE"/>
    <w:rsid w:val="0071712B"/>
    <w:rsid w:val="0071727A"/>
    <w:rsid w:val="00717334"/>
    <w:rsid w:val="00723286"/>
    <w:rsid w:val="0072453A"/>
    <w:rsid w:val="00725DD9"/>
    <w:rsid w:val="00744FF3"/>
    <w:rsid w:val="00756247"/>
    <w:rsid w:val="00762A97"/>
    <w:rsid w:val="00774275"/>
    <w:rsid w:val="007812ED"/>
    <w:rsid w:val="00783E59"/>
    <w:rsid w:val="00797F10"/>
    <w:rsid w:val="007A15C7"/>
    <w:rsid w:val="007A7892"/>
    <w:rsid w:val="007B1BB2"/>
    <w:rsid w:val="007E4B89"/>
    <w:rsid w:val="007E504D"/>
    <w:rsid w:val="007F163C"/>
    <w:rsid w:val="007F5AA9"/>
    <w:rsid w:val="00801AD6"/>
    <w:rsid w:val="00805BEB"/>
    <w:rsid w:val="0081044D"/>
    <w:rsid w:val="00824A17"/>
    <w:rsid w:val="00827DC2"/>
    <w:rsid w:val="00832D37"/>
    <w:rsid w:val="008331A1"/>
    <w:rsid w:val="00842448"/>
    <w:rsid w:val="008429FD"/>
    <w:rsid w:val="008430AA"/>
    <w:rsid w:val="00843E21"/>
    <w:rsid w:val="00851CD7"/>
    <w:rsid w:val="00852B53"/>
    <w:rsid w:val="00856A46"/>
    <w:rsid w:val="008633A2"/>
    <w:rsid w:val="008677ED"/>
    <w:rsid w:val="0086788E"/>
    <w:rsid w:val="008725AE"/>
    <w:rsid w:val="00872DAE"/>
    <w:rsid w:val="008844DC"/>
    <w:rsid w:val="00885A56"/>
    <w:rsid w:val="00886C09"/>
    <w:rsid w:val="00893AA1"/>
    <w:rsid w:val="008A29BF"/>
    <w:rsid w:val="008A58C5"/>
    <w:rsid w:val="008B29D7"/>
    <w:rsid w:val="008D1EDB"/>
    <w:rsid w:val="008D2CD7"/>
    <w:rsid w:val="008D5DF7"/>
    <w:rsid w:val="008E31FD"/>
    <w:rsid w:val="008E48A9"/>
    <w:rsid w:val="008E73B1"/>
    <w:rsid w:val="008F0C41"/>
    <w:rsid w:val="008F11F4"/>
    <w:rsid w:val="008F3E0B"/>
    <w:rsid w:val="008F58E3"/>
    <w:rsid w:val="00900851"/>
    <w:rsid w:val="009039C7"/>
    <w:rsid w:val="00906513"/>
    <w:rsid w:val="00911780"/>
    <w:rsid w:val="009141EB"/>
    <w:rsid w:val="00915A04"/>
    <w:rsid w:val="00927104"/>
    <w:rsid w:val="00935338"/>
    <w:rsid w:val="009377F0"/>
    <w:rsid w:val="0094714E"/>
    <w:rsid w:val="00950D42"/>
    <w:rsid w:val="009754B0"/>
    <w:rsid w:val="00983D6A"/>
    <w:rsid w:val="00985074"/>
    <w:rsid w:val="009850B8"/>
    <w:rsid w:val="00986A15"/>
    <w:rsid w:val="0098731D"/>
    <w:rsid w:val="009876F4"/>
    <w:rsid w:val="009878E1"/>
    <w:rsid w:val="009908F6"/>
    <w:rsid w:val="009A4674"/>
    <w:rsid w:val="009A4B32"/>
    <w:rsid w:val="009A55EB"/>
    <w:rsid w:val="009B0FEE"/>
    <w:rsid w:val="009B439E"/>
    <w:rsid w:val="009B646E"/>
    <w:rsid w:val="009C0335"/>
    <w:rsid w:val="009C14C4"/>
    <w:rsid w:val="009D2E53"/>
    <w:rsid w:val="009E757A"/>
    <w:rsid w:val="009E7702"/>
    <w:rsid w:val="009F2ED7"/>
    <w:rsid w:val="009F440E"/>
    <w:rsid w:val="009F5BA9"/>
    <w:rsid w:val="00A014E6"/>
    <w:rsid w:val="00A038EC"/>
    <w:rsid w:val="00A17132"/>
    <w:rsid w:val="00A21837"/>
    <w:rsid w:val="00A24663"/>
    <w:rsid w:val="00A37294"/>
    <w:rsid w:val="00A40E26"/>
    <w:rsid w:val="00A46664"/>
    <w:rsid w:val="00A65BAE"/>
    <w:rsid w:val="00A66694"/>
    <w:rsid w:val="00A7259D"/>
    <w:rsid w:val="00A739B7"/>
    <w:rsid w:val="00A76D2B"/>
    <w:rsid w:val="00A82C3B"/>
    <w:rsid w:val="00A85C15"/>
    <w:rsid w:val="00A90DFE"/>
    <w:rsid w:val="00A924B9"/>
    <w:rsid w:val="00AA32F7"/>
    <w:rsid w:val="00AA5273"/>
    <w:rsid w:val="00AA598D"/>
    <w:rsid w:val="00AB1939"/>
    <w:rsid w:val="00AB4F82"/>
    <w:rsid w:val="00AB6A99"/>
    <w:rsid w:val="00AE3ABF"/>
    <w:rsid w:val="00AE7E9F"/>
    <w:rsid w:val="00AF16BB"/>
    <w:rsid w:val="00AF3CAD"/>
    <w:rsid w:val="00AF77C3"/>
    <w:rsid w:val="00B061BE"/>
    <w:rsid w:val="00B10170"/>
    <w:rsid w:val="00B13A45"/>
    <w:rsid w:val="00B1436B"/>
    <w:rsid w:val="00B15840"/>
    <w:rsid w:val="00B171FB"/>
    <w:rsid w:val="00B23613"/>
    <w:rsid w:val="00B27894"/>
    <w:rsid w:val="00B33691"/>
    <w:rsid w:val="00B370EB"/>
    <w:rsid w:val="00B52B61"/>
    <w:rsid w:val="00B828BE"/>
    <w:rsid w:val="00B8562C"/>
    <w:rsid w:val="00B90B3A"/>
    <w:rsid w:val="00B91A76"/>
    <w:rsid w:val="00B93948"/>
    <w:rsid w:val="00BA23D2"/>
    <w:rsid w:val="00BA4783"/>
    <w:rsid w:val="00BB106D"/>
    <w:rsid w:val="00BB4229"/>
    <w:rsid w:val="00BB4D39"/>
    <w:rsid w:val="00BB662F"/>
    <w:rsid w:val="00BC16D7"/>
    <w:rsid w:val="00BC570C"/>
    <w:rsid w:val="00BC59FC"/>
    <w:rsid w:val="00BC644F"/>
    <w:rsid w:val="00BD02CA"/>
    <w:rsid w:val="00BE06A3"/>
    <w:rsid w:val="00BE19E5"/>
    <w:rsid w:val="00BE36CB"/>
    <w:rsid w:val="00BF6C3C"/>
    <w:rsid w:val="00C0304A"/>
    <w:rsid w:val="00C036EC"/>
    <w:rsid w:val="00C0567A"/>
    <w:rsid w:val="00C106C5"/>
    <w:rsid w:val="00C13099"/>
    <w:rsid w:val="00C16BD5"/>
    <w:rsid w:val="00C20260"/>
    <w:rsid w:val="00C224ED"/>
    <w:rsid w:val="00C2397F"/>
    <w:rsid w:val="00C27E42"/>
    <w:rsid w:val="00C331CB"/>
    <w:rsid w:val="00C3707B"/>
    <w:rsid w:val="00C443CC"/>
    <w:rsid w:val="00C46614"/>
    <w:rsid w:val="00C56976"/>
    <w:rsid w:val="00C66C64"/>
    <w:rsid w:val="00C72DB5"/>
    <w:rsid w:val="00C74E7B"/>
    <w:rsid w:val="00C9583B"/>
    <w:rsid w:val="00C96C9B"/>
    <w:rsid w:val="00CA05C7"/>
    <w:rsid w:val="00CA1C95"/>
    <w:rsid w:val="00CA38DD"/>
    <w:rsid w:val="00CA6D6B"/>
    <w:rsid w:val="00CB6EB9"/>
    <w:rsid w:val="00CC27A5"/>
    <w:rsid w:val="00CC3A0E"/>
    <w:rsid w:val="00CC71D9"/>
    <w:rsid w:val="00CD16AA"/>
    <w:rsid w:val="00CD2192"/>
    <w:rsid w:val="00CD43A8"/>
    <w:rsid w:val="00CE21C9"/>
    <w:rsid w:val="00CE4513"/>
    <w:rsid w:val="00CF10BF"/>
    <w:rsid w:val="00D03371"/>
    <w:rsid w:val="00D129F3"/>
    <w:rsid w:val="00D12D81"/>
    <w:rsid w:val="00D15062"/>
    <w:rsid w:val="00D16382"/>
    <w:rsid w:val="00D32616"/>
    <w:rsid w:val="00D32782"/>
    <w:rsid w:val="00D35C44"/>
    <w:rsid w:val="00D43087"/>
    <w:rsid w:val="00D436C9"/>
    <w:rsid w:val="00D5043F"/>
    <w:rsid w:val="00D57A17"/>
    <w:rsid w:val="00D63DDE"/>
    <w:rsid w:val="00D8379D"/>
    <w:rsid w:val="00D90757"/>
    <w:rsid w:val="00DA213B"/>
    <w:rsid w:val="00DB6A28"/>
    <w:rsid w:val="00DC0175"/>
    <w:rsid w:val="00DC5213"/>
    <w:rsid w:val="00DD132D"/>
    <w:rsid w:val="00DD67AB"/>
    <w:rsid w:val="00DE0EB1"/>
    <w:rsid w:val="00DE6E32"/>
    <w:rsid w:val="00DF4B1C"/>
    <w:rsid w:val="00E04A42"/>
    <w:rsid w:val="00E11D49"/>
    <w:rsid w:val="00E32CE5"/>
    <w:rsid w:val="00E340EB"/>
    <w:rsid w:val="00E35E81"/>
    <w:rsid w:val="00E45414"/>
    <w:rsid w:val="00E458B9"/>
    <w:rsid w:val="00E6086F"/>
    <w:rsid w:val="00E63F8E"/>
    <w:rsid w:val="00E64988"/>
    <w:rsid w:val="00E65CF3"/>
    <w:rsid w:val="00E727D7"/>
    <w:rsid w:val="00E81038"/>
    <w:rsid w:val="00E8276F"/>
    <w:rsid w:val="00E90E64"/>
    <w:rsid w:val="00E91E8B"/>
    <w:rsid w:val="00EA5CA8"/>
    <w:rsid w:val="00EB59EF"/>
    <w:rsid w:val="00EB6FF0"/>
    <w:rsid w:val="00EC18EF"/>
    <w:rsid w:val="00ED0B36"/>
    <w:rsid w:val="00ED3976"/>
    <w:rsid w:val="00ED444A"/>
    <w:rsid w:val="00ED5AB5"/>
    <w:rsid w:val="00ED5C76"/>
    <w:rsid w:val="00ED6986"/>
    <w:rsid w:val="00ED7127"/>
    <w:rsid w:val="00EE21C0"/>
    <w:rsid w:val="00EE3A3A"/>
    <w:rsid w:val="00EE4D6F"/>
    <w:rsid w:val="00EF1D50"/>
    <w:rsid w:val="00EF351B"/>
    <w:rsid w:val="00EF56CE"/>
    <w:rsid w:val="00EF6F3A"/>
    <w:rsid w:val="00F01114"/>
    <w:rsid w:val="00F03C8A"/>
    <w:rsid w:val="00F054C3"/>
    <w:rsid w:val="00F108C5"/>
    <w:rsid w:val="00F20931"/>
    <w:rsid w:val="00F21344"/>
    <w:rsid w:val="00F2413A"/>
    <w:rsid w:val="00F25C29"/>
    <w:rsid w:val="00F3308E"/>
    <w:rsid w:val="00F55A81"/>
    <w:rsid w:val="00F60D2A"/>
    <w:rsid w:val="00F654E0"/>
    <w:rsid w:val="00F85F15"/>
    <w:rsid w:val="00F9151E"/>
    <w:rsid w:val="00F93F47"/>
    <w:rsid w:val="00F9677B"/>
    <w:rsid w:val="00F97712"/>
    <w:rsid w:val="00FA1F38"/>
    <w:rsid w:val="00FA6D33"/>
    <w:rsid w:val="00FB6D60"/>
    <w:rsid w:val="00FC51B0"/>
    <w:rsid w:val="00FC796D"/>
    <w:rsid w:val="00FD3AC6"/>
    <w:rsid w:val="00FE5D2F"/>
    <w:rsid w:val="00FF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D397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D397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46387-5EF0-4CE7-9CAA-C1B4E3A85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1516</Words>
  <Characters>8646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MaklaevAA</dc:creator>
  <cp:lastModifiedBy>admin</cp:lastModifiedBy>
  <cp:revision>11</cp:revision>
  <cp:lastPrinted>2023-04-07T13:42:00Z</cp:lastPrinted>
  <dcterms:created xsi:type="dcterms:W3CDTF">2022-04-26T03:16:00Z</dcterms:created>
  <dcterms:modified xsi:type="dcterms:W3CDTF">2023-04-07T13:42:00Z</dcterms:modified>
</cp:coreProperties>
</file>