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654" w:rsidRDefault="00502654" w:rsidP="00502654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502654" w:rsidRPr="00B91A76" w:rsidRDefault="005216DF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Отчет о выполнении п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t>лан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культуры </w:t>
      </w:r>
      <w:r w:rsidR="00502654" w:rsidRPr="00B91A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="00502654" w:rsidRPr="00B91A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29C9">
        <w:rPr>
          <w:rFonts w:ascii="Times New Roman" w:hAnsi="Times New Roman" w:cs="Times New Roman"/>
          <w:b/>
          <w:sz w:val="24"/>
          <w:szCs w:val="24"/>
        </w:rPr>
        <w:t>за 1 полугодие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6D60">
        <w:rPr>
          <w:rFonts w:ascii="Times New Roman" w:hAnsi="Times New Roman" w:cs="Times New Roman"/>
          <w:b/>
          <w:sz w:val="24"/>
          <w:szCs w:val="24"/>
        </w:rPr>
        <w:t>2023</w:t>
      </w:r>
      <w:r w:rsidR="00502654" w:rsidRPr="00B91A76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B91A76" w:rsidRDefault="00502654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  <w:r w:rsidRPr="00B91A76">
        <w:rPr>
          <w:b/>
          <w:sz w:val="24"/>
          <w:szCs w:val="24"/>
        </w:rPr>
        <w:t>Территориальная избирательная к</w:t>
      </w:r>
      <w:r w:rsidR="008331A1" w:rsidRPr="00B91A76">
        <w:rPr>
          <w:b/>
          <w:sz w:val="24"/>
          <w:szCs w:val="24"/>
        </w:rPr>
        <w:t xml:space="preserve">омиссия  </w:t>
      </w:r>
      <w:r w:rsidR="00A276F6">
        <w:rPr>
          <w:b/>
          <w:sz w:val="24"/>
          <w:szCs w:val="24"/>
        </w:rPr>
        <w:t>Сивинского муниципального</w:t>
      </w:r>
      <w:r w:rsidR="00856A46" w:rsidRPr="00B91A76">
        <w:rPr>
          <w:b/>
          <w:sz w:val="24"/>
          <w:szCs w:val="24"/>
        </w:rPr>
        <w:t xml:space="preserve"> округа</w:t>
      </w:r>
      <w:r w:rsidRPr="00B91A76">
        <w:rPr>
          <w:b/>
          <w:sz w:val="24"/>
          <w:szCs w:val="24"/>
        </w:rPr>
        <w:t xml:space="preserve"> </w:t>
      </w:r>
    </w:p>
    <w:p w:rsidR="004B660A" w:rsidRPr="00B91A76" w:rsidRDefault="004B660A" w:rsidP="004B660A">
      <w:pPr>
        <w:pStyle w:val="a7"/>
        <w:suppressAutoHyphens/>
        <w:spacing w:line="276" w:lineRule="auto"/>
        <w:jc w:val="center"/>
        <w:rPr>
          <w:b/>
          <w:sz w:val="24"/>
          <w:szCs w:val="24"/>
        </w:rPr>
      </w:pPr>
    </w:p>
    <w:tbl>
      <w:tblPr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57"/>
        <w:gridCol w:w="32"/>
        <w:gridCol w:w="3800"/>
        <w:gridCol w:w="1921"/>
        <w:gridCol w:w="3262"/>
        <w:gridCol w:w="709"/>
        <w:gridCol w:w="1537"/>
        <w:gridCol w:w="1156"/>
        <w:gridCol w:w="2070"/>
      </w:tblGrid>
      <w:tr w:rsidR="004B660A" w:rsidRPr="00B91A76" w:rsidTr="00512BBC">
        <w:trPr>
          <w:trHeight w:val="362"/>
        </w:trPr>
        <w:tc>
          <w:tcPr>
            <w:tcW w:w="15361" w:type="dxa"/>
            <w:gridSpan w:val="10"/>
          </w:tcPr>
          <w:p w:rsidR="004B660A" w:rsidRPr="00B91A76" w:rsidRDefault="004B660A" w:rsidP="001E6BF4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</w:t>
            </w:r>
            <w:ins w:id="0" w:author="Пользователь" w:date="2018-12-17T08:59:00Z">
              <w:r w:rsidRPr="00B91A76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ins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1C0C96" w:rsidRPr="00B91A76" w:rsidTr="00512BBC">
        <w:trPr>
          <w:trHeight w:val="613"/>
        </w:trPr>
        <w:tc>
          <w:tcPr>
            <w:tcW w:w="874" w:type="dxa"/>
            <w:gridSpan w:val="2"/>
          </w:tcPr>
          <w:p w:rsidR="00502654" w:rsidRPr="00B91A76" w:rsidRDefault="004B660A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  <w:gridSpan w:val="2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921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3971" w:type="dxa"/>
            <w:gridSpan w:val="2"/>
          </w:tcPr>
          <w:p w:rsidR="004B660A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(категория, количество)</w:t>
            </w:r>
          </w:p>
        </w:tc>
        <w:tc>
          <w:tcPr>
            <w:tcW w:w="2693" w:type="dxa"/>
            <w:gridSpan w:val="2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2070" w:type="dxa"/>
          </w:tcPr>
          <w:p w:rsidR="00502654" w:rsidRPr="00B91A76" w:rsidRDefault="00502654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  <w:gridSpan w:val="2"/>
          </w:tcPr>
          <w:p w:rsidR="00805BEB" w:rsidRPr="00B91A76" w:rsidRDefault="00A276F6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21" w:type="dxa"/>
          </w:tcPr>
          <w:p w:rsidR="00805BEB" w:rsidRPr="00B91A76" w:rsidRDefault="003729C9" w:rsidP="003729C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Январь-июнь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Системный администратор</w:t>
            </w:r>
          </w:p>
        </w:tc>
        <w:tc>
          <w:tcPr>
            <w:tcW w:w="2693" w:type="dxa"/>
            <w:gridSpan w:val="2"/>
          </w:tcPr>
          <w:p w:rsidR="00805BEB" w:rsidRPr="00B91A76" w:rsidRDefault="005216D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Систематизация данных. Актуализация составов УИК</w:t>
            </w: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874" w:type="dxa"/>
            <w:gridSpan w:val="2"/>
          </w:tcPr>
          <w:p w:rsidR="00805BEB" w:rsidRPr="00B91A76" w:rsidRDefault="00A276F6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  <w:gridSpan w:val="2"/>
          </w:tcPr>
          <w:p w:rsidR="00805BEB" w:rsidRPr="00B91A76" w:rsidRDefault="00805BEB" w:rsidP="006D0F2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председателей ТИК Пермского края  входящих в ассоциацию «Запад» </w:t>
            </w:r>
          </w:p>
        </w:tc>
        <w:tc>
          <w:tcPr>
            <w:tcW w:w="1921" w:type="dxa"/>
          </w:tcPr>
          <w:p w:rsidR="00805BEB" w:rsidRPr="00B91A76" w:rsidRDefault="005216D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01.03.2023</w:t>
            </w:r>
          </w:p>
        </w:tc>
        <w:tc>
          <w:tcPr>
            <w:tcW w:w="3971" w:type="dxa"/>
            <w:gridSpan w:val="2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ТИК, секретарь </w:t>
            </w:r>
            <w:proofErr w:type="gram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базовой</w:t>
            </w:r>
            <w:proofErr w:type="gram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</w:p>
        </w:tc>
        <w:tc>
          <w:tcPr>
            <w:tcW w:w="2693" w:type="dxa"/>
            <w:gridSpan w:val="2"/>
          </w:tcPr>
          <w:p w:rsidR="00805BEB" w:rsidRPr="005B5FF6" w:rsidRDefault="005216D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5B5FF6">
              <w:rPr>
                <w:rFonts w:ascii="Times New Roman" w:hAnsi="Times New Roman" w:cs="Times New Roman"/>
                <w:sz w:val="24"/>
                <w:szCs w:val="24"/>
              </w:rPr>
              <w:t>Темами встречи стали: формирование участковых избирательных комиссий составов 2023-2028гг., применение дистанционного электронного голосования и подготовка к предстоящим выборам в муниципальных образованиях Пермского края.</w:t>
            </w:r>
          </w:p>
        </w:tc>
        <w:tc>
          <w:tcPr>
            <w:tcW w:w="2070" w:type="dxa"/>
          </w:tcPr>
          <w:p w:rsidR="00805BEB" w:rsidRPr="00B91A76" w:rsidRDefault="00805BEB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509" w:rsidRPr="00B91A76" w:rsidTr="00512BBC">
        <w:trPr>
          <w:trHeight w:val="362"/>
        </w:trPr>
        <w:tc>
          <w:tcPr>
            <w:tcW w:w="874" w:type="dxa"/>
            <w:gridSpan w:val="2"/>
          </w:tcPr>
          <w:p w:rsidR="00642509" w:rsidRDefault="00642509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  <w:gridSpan w:val="2"/>
          </w:tcPr>
          <w:p w:rsidR="00642509" w:rsidRPr="00B91A76" w:rsidRDefault="00642509" w:rsidP="006D0F2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Обучающие семинары по избирательному законодательству для членов ТИК</w:t>
            </w:r>
          </w:p>
        </w:tc>
        <w:tc>
          <w:tcPr>
            <w:tcW w:w="1921" w:type="dxa"/>
          </w:tcPr>
          <w:p w:rsidR="00642509" w:rsidRDefault="00A276F6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 2023</w:t>
            </w:r>
          </w:p>
        </w:tc>
        <w:tc>
          <w:tcPr>
            <w:tcW w:w="3971" w:type="dxa"/>
            <w:gridSpan w:val="2"/>
          </w:tcPr>
          <w:p w:rsidR="00642509" w:rsidRPr="00B91A76" w:rsidRDefault="00A276F6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ТИК-10</w:t>
            </w:r>
            <w:r w:rsidR="00642509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693" w:type="dxa"/>
            <w:gridSpan w:val="2"/>
          </w:tcPr>
          <w:p w:rsidR="00642509" w:rsidRPr="005B5FF6" w:rsidRDefault="005B5FF6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5B5FF6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уровня профессиональных знаний</w:t>
            </w:r>
          </w:p>
        </w:tc>
        <w:tc>
          <w:tcPr>
            <w:tcW w:w="2070" w:type="dxa"/>
          </w:tcPr>
          <w:p w:rsidR="00642509" w:rsidRPr="00B91A76" w:rsidRDefault="00642509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509" w:rsidRPr="00B91A76" w:rsidTr="00512BBC">
        <w:trPr>
          <w:trHeight w:val="362"/>
        </w:trPr>
        <w:tc>
          <w:tcPr>
            <w:tcW w:w="874" w:type="dxa"/>
            <w:gridSpan w:val="2"/>
          </w:tcPr>
          <w:p w:rsidR="00642509" w:rsidRDefault="00642509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  <w:gridSpan w:val="2"/>
          </w:tcPr>
          <w:p w:rsidR="00642509" w:rsidRPr="00B91A76" w:rsidRDefault="00642509" w:rsidP="006D0F2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Прохождение тестирования членов ТИК на ЕПИК ПК</w:t>
            </w:r>
          </w:p>
        </w:tc>
        <w:tc>
          <w:tcPr>
            <w:tcW w:w="1921" w:type="dxa"/>
          </w:tcPr>
          <w:p w:rsidR="00642509" w:rsidRDefault="00642509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3971" w:type="dxa"/>
            <w:gridSpan w:val="2"/>
          </w:tcPr>
          <w:p w:rsidR="00642509" w:rsidRPr="00B91A76" w:rsidRDefault="00A276F6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ТИК-10</w:t>
            </w:r>
            <w:r w:rsidR="00642509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693" w:type="dxa"/>
            <w:gridSpan w:val="2"/>
          </w:tcPr>
          <w:p w:rsidR="00642509" w:rsidRPr="005B5FF6" w:rsidRDefault="005B5FF6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5B5F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Повышение уровня профессиональных </w:t>
            </w:r>
            <w:r w:rsidRPr="005B5FF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знаний</w:t>
            </w:r>
          </w:p>
        </w:tc>
        <w:tc>
          <w:tcPr>
            <w:tcW w:w="2070" w:type="dxa"/>
          </w:tcPr>
          <w:p w:rsidR="00642509" w:rsidRPr="00B91A76" w:rsidRDefault="00642509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509" w:rsidRPr="00B91A76" w:rsidTr="00512BBC">
        <w:trPr>
          <w:trHeight w:val="362"/>
        </w:trPr>
        <w:tc>
          <w:tcPr>
            <w:tcW w:w="874" w:type="dxa"/>
            <w:gridSpan w:val="2"/>
          </w:tcPr>
          <w:p w:rsidR="00642509" w:rsidRDefault="00642509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832" w:type="dxa"/>
            <w:gridSpan w:val="2"/>
          </w:tcPr>
          <w:p w:rsidR="00642509" w:rsidRPr="00B91A76" w:rsidRDefault="00642509" w:rsidP="006D0F2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членов ТИК через актуализированный модуль на сайте РЦОИТ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ЦИК России</w:t>
            </w:r>
          </w:p>
        </w:tc>
        <w:tc>
          <w:tcPr>
            <w:tcW w:w="1921" w:type="dxa"/>
          </w:tcPr>
          <w:p w:rsidR="00642509" w:rsidRDefault="005B5FF6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42509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71" w:type="dxa"/>
            <w:gridSpan w:val="2"/>
          </w:tcPr>
          <w:p w:rsidR="00642509" w:rsidRDefault="00A276F6">
            <w:r>
              <w:rPr>
                <w:rFonts w:ascii="Times New Roman" w:hAnsi="Times New Roman" w:cs="Times New Roman"/>
                <w:sz w:val="24"/>
                <w:szCs w:val="24"/>
              </w:rPr>
              <w:t>Члены ТИК-10</w:t>
            </w:r>
            <w:r w:rsidR="00642509" w:rsidRPr="00B766E1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693" w:type="dxa"/>
            <w:gridSpan w:val="2"/>
          </w:tcPr>
          <w:p w:rsidR="00642509" w:rsidRPr="005B5FF6" w:rsidRDefault="005B5FF6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5B5FF6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уровня профессиональных знаний</w:t>
            </w:r>
          </w:p>
        </w:tc>
        <w:tc>
          <w:tcPr>
            <w:tcW w:w="2070" w:type="dxa"/>
          </w:tcPr>
          <w:p w:rsidR="00642509" w:rsidRPr="00B91A76" w:rsidRDefault="00642509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509" w:rsidRPr="00B91A76" w:rsidTr="00512BBC">
        <w:trPr>
          <w:trHeight w:val="362"/>
        </w:trPr>
        <w:tc>
          <w:tcPr>
            <w:tcW w:w="874" w:type="dxa"/>
            <w:gridSpan w:val="2"/>
          </w:tcPr>
          <w:p w:rsidR="00642509" w:rsidRDefault="00642509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  <w:gridSpan w:val="2"/>
          </w:tcPr>
          <w:p w:rsidR="00642509" w:rsidRPr="00B91A76" w:rsidRDefault="00642509" w:rsidP="006D0F2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2509">
              <w:rPr>
                <w:rFonts w:ascii="Times New Roman" w:hAnsi="Times New Roman" w:cs="Times New Roman"/>
                <w:sz w:val="24"/>
                <w:szCs w:val="24"/>
              </w:rPr>
              <w:t xml:space="preserve">Прохождение тестирования членов ТИК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через актуализированный модуль на сайте РЦОИТ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ЦИК России</w:t>
            </w:r>
          </w:p>
        </w:tc>
        <w:tc>
          <w:tcPr>
            <w:tcW w:w="1921" w:type="dxa"/>
          </w:tcPr>
          <w:p w:rsidR="00642509" w:rsidRDefault="005B5FF6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42509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71" w:type="dxa"/>
            <w:gridSpan w:val="2"/>
          </w:tcPr>
          <w:p w:rsidR="00642509" w:rsidRDefault="00A276F6">
            <w:r>
              <w:rPr>
                <w:rFonts w:ascii="Times New Roman" w:hAnsi="Times New Roman" w:cs="Times New Roman"/>
                <w:sz w:val="24"/>
                <w:szCs w:val="24"/>
              </w:rPr>
              <w:t>Члены ТИК-10</w:t>
            </w:r>
            <w:r w:rsidR="00642509" w:rsidRPr="00B766E1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693" w:type="dxa"/>
            <w:gridSpan w:val="2"/>
          </w:tcPr>
          <w:p w:rsidR="00642509" w:rsidRPr="005B5FF6" w:rsidRDefault="005B5FF6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5B5FF6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уровня профессиональных знаний</w:t>
            </w:r>
          </w:p>
        </w:tc>
        <w:tc>
          <w:tcPr>
            <w:tcW w:w="2070" w:type="dxa"/>
          </w:tcPr>
          <w:p w:rsidR="00642509" w:rsidRPr="00B91A76" w:rsidRDefault="00642509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DD9" w:rsidRPr="00B91A76" w:rsidTr="00512BBC">
        <w:trPr>
          <w:trHeight w:val="362"/>
        </w:trPr>
        <w:tc>
          <w:tcPr>
            <w:tcW w:w="874" w:type="dxa"/>
            <w:gridSpan w:val="2"/>
          </w:tcPr>
          <w:p w:rsidR="00F92DD9" w:rsidRDefault="00F92DD9" w:rsidP="008D5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  <w:gridSpan w:val="2"/>
          </w:tcPr>
          <w:p w:rsidR="00F92DD9" w:rsidRPr="00642509" w:rsidRDefault="00F92DD9" w:rsidP="006D0F2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F92DD9">
              <w:rPr>
                <w:rFonts w:ascii="Times New Roman" w:hAnsi="Times New Roman" w:cs="Times New Roman"/>
                <w:sz w:val="24"/>
                <w:szCs w:val="24"/>
              </w:rPr>
              <w:t>Входное тестирование через актуализированный модуль на Едином портале избирательных комиссий Пермского края для членов УИК</w:t>
            </w:r>
          </w:p>
        </w:tc>
        <w:tc>
          <w:tcPr>
            <w:tcW w:w="1921" w:type="dxa"/>
          </w:tcPr>
          <w:p w:rsidR="00F92DD9" w:rsidRDefault="00F92DD9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01.06.2023- 30.06.2023</w:t>
            </w:r>
          </w:p>
        </w:tc>
        <w:tc>
          <w:tcPr>
            <w:tcW w:w="3971" w:type="dxa"/>
            <w:gridSpan w:val="2"/>
          </w:tcPr>
          <w:p w:rsidR="00F92DD9" w:rsidRPr="00B766E1" w:rsidRDefault="00A276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– 138</w:t>
            </w:r>
            <w:r w:rsidR="00F92DD9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</w:p>
        </w:tc>
        <w:tc>
          <w:tcPr>
            <w:tcW w:w="2693" w:type="dxa"/>
            <w:gridSpan w:val="2"/>
          </w:tcPr>
          <w:p w:rsidR="00F92DD9" w:rsidRPr="005B5FF6" w:rsidRDefault="005B5FF6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5B5FF6">
              <w:rPr>
                <w:rFonts w:ascii="Times New Roman" w:eastAsia="Calibri" w:hAnsi="Times New Roman" w:cs="Times New Roman"/>
                <w:sz w:val="24"/>
                <w:szCs w:val="24"/>
              </w:rPr>
              <w:t>Повышение уровня профессиональных знаний</w:t>
            </w:r>
          </w:p>
        </w:tc>
        <w:tc>
          <w:tcPr>
            <w:tcW w:w="2070" w:type="dxa"/>
          </w:tcPr>
          <w:p w:rsidR="00F92DD9" w:rsidRPr="00B91A76" w:rsidRDefault="00F92DD9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BEB" w:rsidRPr="00B91A76" w:rsidTr="00512BBC">
        <w:trPr>
          <w:trHeight w:val="362"/>
        </w:trPr>
        <w:tc>
          <w:tcPr>
            <w:tcW w:w="15361" w:type="dxa"/>
            <w:gridSpan w:val="10"/>
          </w:tcPr>
          <w:p w:rsidR="00805BEB" w:rsidRPr="00B91A76" w:rsidRDefault="00805BEB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6C12F8" w:rsidRPr="00B91A76" w:rsidTr="005216DF">
        <w:trPr>
          <w:trHeight w:val="753"/>
        </w:trPr>
        <w:tc>
          <w:tcPr>
            <w:tcW w:w="906" w:type="dxa"/>
            <w:gridSpan w:val="3"/>
          </w:tcPr>
          <w:p w:rsidR="006C12F8" w:rsidRPr="00B91A76" w:rsidRDefault="006C12F8" w:rsidP="00FB6D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0" w:type="dxa"/>
          </w:tcPr>
          <w:p w:rsidR="006C12F8" w:rsidRDefault="006C12F8" w:rsidP="00FB6D60">
            <w:pPr>
              <w:pStyle w:val="af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="00FB6D60">
              <w:rPr>
                <w:rFonts w:ascii="Times New Roman" w:hAnsi="Times New Roman" w:cs="Times New Roman"/>
                <w:sz w:val="24"/>
                <w:szCs w:val="24"/>
              </w:rPr>
              <w:t>в Третьем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Всероссийском конкурсе молодежных электоральных проектов  «Учимся выбирать»</w:t>
            </w:r>
          </w:p>
        </w:tc>
        <w:tc>
          <w:tcPr>
            <w:tcW w:w="1921" w:type="dxa"/>
          </w:tcPr>
          <w:p w:rsidR="006C12F8" w:rsidRDefault="006C12F8" w:rsidP="005970F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CD6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970FF"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3971" w:type="dxa"/>
            <w:gridSpan w:val="2"/>
          </w:tcPr>
          <w:p w:rsidR="006C12F8" w:rsidRPr="000F3DBE" w:rsidRDefault="006C12F8" w:rsidP="008D5DF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693" w:type="dxa"/>
            <w:gridSpan w:val="2"/>
          </w:tcPr>
          <w:p w:rsidR="006C12F8" w:rsidRPr="00B91A76" w:rsidRDefault="00A276F6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12F8" w:rsidRPr="00B91A76" w:rsidTr="00512BBC">
        <w:trPr>
          <w:trHeight w:val="362"/>
        </w:trPr>
        <w:tc>
          <w:tcPr>
            <w:tcW w:w="15361" w:type="dxa"/>
            <w:gridSpan w:val="10"/>
          </w:tcPr>
          <w:p w:rsidR="006C12F8" w:rsidRPr="00B91A76" w:rsidRDefault="006C12F8" w:rsidP="004B66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</w:t>
            </w:r>
            <w:proofErr w:type="spell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6C12F8" w:rsidRPr="00B91A76" w:rsidTr="00CD6174">
        <w:trPr>
          <w:trHeight w:val="583"/>
        </w:trPr>
        <w:tc>
          <w:tcPr>
            <w:tcW w:w="874" w:type="dxa"/>
            <w:gridSpan w:val="2"/>
          </w:tcPr>
          <w:p w:rsidR="006C12F8" w:rsidRPr="00B91A76" w:rsidRDefault="006C12F8" w:rsidP="00CD61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  <w:gridSpan w:val="2"/>
          </w:tcPr>
          <w:p w:rsidR="006C12F8" w:rsidRPr="00B91A76" w:rsidRDefault="006C12F8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омиссии</w:t>
            </w:r>
          </w:p>
        </w:tc>
        <w:tc>
          <w:tcPr>
            <w:tcW w:w="1921" w:type="dxa"/>
          </w:tcPr>
          <w:p w:rsidR="00642509" w:rsidRPr="00B91A76" w:rsidRDefault="00A276F6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3971" w:type="dxa"/>
            <w:gridSpan w:val="2"/>
          </w:tcPr>
          <w:p w:rsidR="006C12F8" w:rsidRPr="00B91A76" w:rsidRDefault="006C12F8" w:rsidP="009A46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Члены  МИК, с уч</w:t>
            </w:r>
            <w:r w:rsidR="00A276F6">
              <w:rPr>
                <w:rFonts w:ascii="Times New Roman" w:hAnsi="Times New Roman" w:cs="Times New Roman"/>
                <w:sz w:val="24"/>
                <w:szCs w:val="24"/>
              </w:rPr>
              <w:t xml:space="preserve">астием председателя 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693" w:type="dxa"/>
            <w:gridSpan w:val="2"/>
          </w:tcPr>
          <w:p w:rsidR="006C12F8" w:rsidRPr="00B91A76" w:rsidRDefault="005970F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деятельности и участия в мероприятиях</w:t>
            </w:r>
          </w:p>
        </w:tc>
        <w:tc>
          <w:tcPr>
            <w:tcW w:w="2070" w:type="dxa"/>
          </w:tcPr>
          <w:p w:rsidR="006C12F8" w:rsidRPr="00B91A76" w:rsidRDefault="006C12F8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70FF" w:rsidRPr="00B91A76" w:rsidTr="005970FF">
        <w:trPr>
          <w:trHeight w:val="802"/>
        </w:trPr>
        <w:tc>
          <w:tcPr>
            <w:tcW w:w="874" w:type="dxa"/>
            <w:gridSpan w:val="2"/>
          </w:tcPr>
          <w:p w:rsidR="005970FF" w:rsidRPr="00B91A76" w:rsidRDefault="005970FF" w:rsidP="00CD61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  <w:gridSpan w:val="2"/>
          </w:tcPr>
          <w:p w:rsidR="005970FF" w:rsidRPr="00B91A76" w:rsidRDefault="005970F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рабочей группы по участию </w:t>
            </w:r>
            <w:r w:rsidRPr="005970FF">
              <w:rPr>
                <w:rFonts w:ascii="Times New Roman" w:hAnsi="Times New Roman" w:cs="Times New Roman"/>
                <w:sz w:val="24"/>
                <w:szCs w:val="24"/>
              </w:rPr>
              <w:t>в Третьем Всероссийском конкурсе молодежных электоральных проектов  «Учимся выбирать»</w:t>
            </w:r>
          </w:p>
        </w:tc>
        <w:tc>
          <w:tcPr>
            <w:tcW w:w="1921" w:type="dxa"/>
          </w:tcPr>
          <w:p w:rsidR="005970FF" w:rsidRDefault="00C10E94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2023</w:t>
            </w:r>
          </w:p>
        </w:tc>
        <w:tc>
          <w:tcPr>
            <w:tcW w:w="3971" w:type="dxa"/>
            <w:gridSpan w:val="2"/>
          </w:tcPr>
          <w:p w:rsidR="005970FF" w:rsidRPr="00B91A76" w:rsidRDefault="005970FF" w:rsidP="009A467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5970FF" w:rsidRDefault="005B5FF6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конкурсу</w:t>
            </w:r>
          </w:p>
        </w:tc>
        <w:tc>
          <w:tcPr>
            <w:tcW w:w="2070" w:type="dxa"/>
          </w:tcPr>
          <w:p w:rsidR="005970FF" w:rsidRPr="00B91A76" w:rsidRDefault="005970F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70FF" w:rsidRPr="009914B0" w:rsidTr="005970FF">
        <w:trPr>
          <w:trHeight w:val="802"/>
        </w:trPr>
        <w:tc>
          <w:tcPr>
            <w:tcW w:w="874" w:type="dxa"/>
            <w:gridSpan w:val="2"/>
          </w:tcPr>
          <w:p w:rsidR="005970FF" w:rsidRPr="009914B0" w:rsidRDefault="005970FF" w:rsidP="00CD61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4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  <w:gridSpan w:val="2"/>
          </w:tcPr>
          <w:p w:rsidR="005970FF" w:rsidRPr="009914B0" w:rsidRDefault="005970F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914B0">
              <w:rPr>
                <w:rFonts w:ascii="Times New Roman" w:hAnsi="Times New Roman" w:cs="Times New Roman"/>
                <w:sz w:val="24"/>
                <w:szCs w:val="24"/>
              </w:rPr>
              <w:t>Заседания Совета базовой Молодежной избирательной комиссии</w:t>
            </w:r>
          </w:p>
        </w:tc>
        <w:tc>
          <w:tcPr>
            <w:tcW w:w="1921" w:type="dxa"/>
          </w:tcPr>
          <w:p w:rsidR="005970FF" w:rsidRPr="009914B0" w:rsidRDefault="005970F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914B0">
              <w:rPr>
                <w:rFonts w:ascii="Times New Roman" w:hAnsi="Times New Roman" w:cs="Times New Roman"/>
                <w:sz w:val="24"/>
                <w:szCs w:val="24"/>
              </w:rPr>
              <w:t>01.02.2023</w:t>
            </w:r>
          </w:p>
          <w:p w:rsidR="002E641C" w:rsidRPr="009914B0" w:rsidRDefault="002E641C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914B0">
              <w:rPr>
                <w:rFonts w:ascii="Times New Roman" w:hAnsi="Times New Roman" w:cs="Times New Roman"/>
                <w:sz w:val="24"/>
                <w:szCs w:val="24"/>
              </w:rPr>
              <w:t>18.04.2023</w:t>
            </w:r>
          </w:p>
        </w:tc>
        <w:tc>
          <w:tcPr>
            <w:tcW w:w="3971" w:type="dxa"/>
            <w:gridSpan w:val="2"/>
          </w:tcPr>
          <w:p w:rsidR="005970FF" w:rsidRPr="009914B0" w:rsidRDefault="00A276F6" w:rsidP="00A276F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</w:tc>
        <w:tc>
          <w:tcPr>
            <w:tcW w:w="2693" w:type="dxa"/>
            <w:gridSpan w:val="2"/>
          </w:tcPr>
          <w:p w:rsidR="005970FF" w:rsidRPr="009914B0" w:rsidRDefault="005970FF" w:rsidP="00F92D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4B0">
              <w:rPr>
                <w:rFonts w:ascii="Times New Roman" w:hAnsi="Times New Roman" w:cs="Times New Roman"/>
                <w:sz w:val="24"/>
                <w:szCs w:val="24"/>
              </w:rPr>
              <w:t>Планирование деятельности и участия в мероприятиях</w:t>
            </w:r>
          </w:p>
        </w:tc>
        <w:tc>
          <w:tcPr>
            <w:tcW w:w="2070" w:type="dxa"/>
          </w:tcPr>
          <w:p w:rsidR="005970FF" w:rsidRPr="009914B0" w:rsidRDefault="005970F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70FF" w:rsidRPr="00B91A76" w:rsidTr="00512BBC">
        <w:trPr>
          <w:trHeight w:val="362"/>
        </w:trPr>
        <w:tc>
          <w:tcPr>
            <w:tcW w:w="874" w:type="dxa"/>
            <w:gridSpan w:val="2"/>
          </w:tcPr>
          <w:p w:rsidR="005970FF" w:rsidRPr="00B91A76" w:rsidRDefault="005970FF" w:rsidP="00CD61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  <w:gridSpan w:val="2"/>
          </w:tcPr>
          <w:p w:rsidR="005970FF" w:rsidRPr="00B91A76" w:rsidRDefault="005970F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Ведение территориальной группы МИК  в социальной сети «</w:t>
            </w:r>
            <w:proofErr w:type="spellStart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», в сети Интернет</w:t>
            </w:r>
          </w:p>
        </w:tc>
        <w:tc>
          <w:tcPr>
            <w:tcW w:w="1921" w:type="dxa"/>
          </w:tcPr>
          <w:p w:rsidR="005970FF" w:rsidRPr="00B91A76" w:rsidRDefault="005970F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</w:t>
            </w:r>
            <w:r w:rsidR="002E641C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5970FF" w:rsidRPr="00B91A76" w:rsidRDefault="005970FF" w:rsidP="007A15C7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1" w:type="dxa"/>
            <w:gridSpan w:val="2"/>
          </w:tcPr>
          <w:p w:rsidR="005970FF" w:rsidRPr="00B91A76" w:rsidRDefault="00C10E94" w:rsidP="005970F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группы -710</w:t>
            </w:r>
            <w:r w:rsidR="005970FF" w:rsidRPr="00B91A7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693" w:type="dxa"/>
            <w:gridSpan w:val="2"/>
          </w:tcPr>
          <w:p w:rsidR="005970FF" w:rsidRPr="00B91A76" w:rsidRDefault="005970FF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деятельности избирательных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комиссий. Размещены новости, полезная информация.</w:t>
            </w:r>
          </w:p>
        </w:tc>
        <w:tc>
          <w:tcPr>
            <w:tcW w:w="2070" w:type="dxa"/>
          </w:tcPr>
          <w:p w:rsidR="005970FF" w:rsidRPr="00B91A76" w:rsidRDefault="005970FF" w:rsidP="00C10E9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FF6" w:rsidRPr="00B91A76" w:rsidTr="00512BBC">
        <w:trPr>
          <w:trHeight w:val="362"/>
        </w:trPr>
        <w:tc>
          <w:tcPr>
            <w:tcW w:w="874" w:type="dxa"/>
            <w:gridSpan w:val="2"/>
          </w:tcPr>
          <w:p w:rsidR="005B5FF6" w:rsidRDefault="00C10E94" w:rsidP="00CD61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832" w:type="dxa"/>
            <w:gridSpan w:val="2"/>
          </w:tcPr>
          <w:p w:rsidR="005B5FF6" w:rsidRPr="009914B0" w:rsidRDefault="005B5FF6" w:rsidP="00F92D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14B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акции «Стена памяти»</w:t>
            </w:r>
          </w:p>
        </w:tc>
        <w:tc>
          <w:tcPr>
            <w:tcW w:w="1921" w:type="dxa"/>
          </w:tcPr>
          <w:p w:rsidR="005B5FF6" w:rsidRPr="009914B0" w:rsidRDefault="005B5FF6" w:rsidP="00F92D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4B0">
              <w:rPr>
                <w:rFonts w:ascii="Times New Roman" w:hAnsi="Times New Roman" w:cs="Times New Roman"/>
                <w:sz w:val="24"/>
                <w:szCs w:val="24"/>
              </w:rPr>
              <w:t>07.05.2023</w:t>
            </w:r>
          </w:p>
        </w:tc>
        <w:tc>
          <w:tcPr>
            <w:tcW w:w="3971" w:type="dxa"/>
            <w:gridSpan w:val="2"/>
          </w:tcPr>
          <w:p w:rsidR="005B5FF6" w:rsidRPr="009914B0" w:rsidRDefault="005B5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4B0">
              <w:rPr>
                <w:rFonts w:ascii="Times New Roman" w:eastAsia="Calibri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5B5FF6" w:rsidRPr="009914B0" w:rsidRDefault="005B5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4B0">
              <w:rPr>
                <w:rFonts w:ascii="Times New Roman" w:hAnsi="Times New Roman" w:cs="Times New Roman"/>
                <w:sz w:val="24"/>
                <w:szCs w:val="24"/>
              </w:rPr>
              <w:t xml:space="preserve">Приняли участие </w:t>
            </w:r>
          </w:p>
        </w:tc>
        <w:tc>
          <w:tcPr>
            <w:tcW w:w="2070" w:type="dxa"/>
          </w:tcPr>
          <w:p w:rsidR="005B5FF6" w:rsidRPr="008844DC" w:rsidRDefault="005B5FF6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5FF6" w:rsidRPr="00B91A76" w:rsidTr="00512BBC">
        <w:trPr>
          <w:trHeight w:val="362"/>
        </w:trPr>
        <w:tc>
          <w:tcPr>
            <w:tcW w:w="874" w:type="dxa"/>
            <w:gridSpan w:val="2"/>
          </w:tcPr>
          <w:p w:rsidR="005B5FF6" w:rsidRDefault="00C10E94" w:rsidP="00CD61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32" w:type="dxa"/>
            <w:gridSpan w:val="2"/>
          </w:tcPr>
          <w:p w:rsidR="005B5FF6" w:rsidRPr="009914B0" w:rsidRDefault="005B5FF6" w:rsidP="00F92DD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914B0">
              <w:rPr>
                <w:rFonts w:ascii="Times New Roman" w:hAnsi="Times New Roman" w:cs="Times New Roman"/>
                <w:sz w:val="24"/>
                <w:szCs w:val="24"/>
              </w:rPr>
              <w:t>Участие в акции  «Свеча памяти»</w:t>
            </w:r>
          </w:p>
        </w:tc>
        <w:tc>
          <w:tcPr>
            <w:tcW w:w="1921" w:type="dxa"/>
          </w:tcPr>
          <w:p w:rsidR="005B5FF6" w:rsidRPr="009914B0" w:rsidRDefault="005B5FF6" w:rsidP="00F92DD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4B0">
              <w:rPr>
                <w:rFonts w:ascii="Times New Roman" w:hAnsi="Times New Roman" w:cs="Times New Roman"/>
                <w:sz w:val="24"/>
                <w:szCs w:val="24"/>
              </w:rPr>
              <w:t>08.05.2023</w:t>
            </w:r>
          </w:p>
        </w:tc>
        <w:tc>
          <w:tcPr>
            <w:tcW w:w="3971" w:type="dxa"/>
            <w:gridSpan w:val="2"/>
          </w:tcPr>
          <w:p w:rsidR="005B5FF6" w:rsidRPr="009914B0" w:rsidRDefault="005B5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4B0">
              <w:rPr>
                <w:rFonts w:ascii="Times New Roman" w:eastAsia="Calibri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5B5FF6" w:rsidRPr="009914B0" w:rsidRDefault="005B5F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4B0">
              <w:rPr>
                <w:rFonts w:ascii="Times New Roman" w:hAnsi="Times New Roman" w:cs="Times New Roman"/>
                <w:sz w:val="24"/>
                <w:szCs w:val="24"/>
              </w:rPr>
              <w:t xml:space="preserve">Приняли участие </w:t>
            </w:r>
          </w:p>
        </w:tc>
        <w:tc>
          <w:tcPr>
            <w:tcW w:w="2070" w:type="dxa"/>
          </w:tcPr>
          <w:p w:rsidR="005B5FF6" w:rsidRPr="008844DC" w:rsidRDefault="005B5FF6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DD9" w:rsidRPr="00B91A76" w:rsidTr="00512BBC">
        <w:trPr>
          <w:trHeight w:val="362"/>
        </w:trPr>
        <w:tc>
          <w:tcPr>
            <w:tcW w:w="874" w:type="dxa"/>
            <w:gridSpan w:val="2"/>
          </w:tcPr>
          <w:p w:rsidR="00F92DD9" w:rsidRDefault="00C10E94" w:rsidP="00CD61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32" w:type="dxa"/>
            <w:gridSpan w:val="2"/>
          </w:tcPr>
          <w:p w:rsidR="00F92DD9" w:rsidRPr="009914B0" w:rsidRDefault="00F92DD9" w:rsidP="00F92DD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914B0">
              <w:rPr>
                <w:rFonts w:ascii="Times New Roman" w:hAnsi="Times New Roman" w:cs="Times New Roman"/>
                <w:sz w:val="24"/>
                <w:szCs w:val="24"/>
              </w:rPr>
              <w:t>Возложение  цветов к памятнику погибшим Героям в годы Великой</w:t>
            </w:r>
            <w:r w:rsidR="00C10E94">
              <w:rPr>
                <w:rFonts w:ascii="Times New Roman" w:hAnsi="Times New Roman" w:cs="Times New Roman"/>
                <w:sz w:val="24"/>
                <w:szCs w:val="24"/>
              </w:rPr>
              <w:t xml:space="preserve"> Отечественной войны в с. Сива</w:t>
            </w:r>
          </w:p>
        </w:tc>
        <w:tc>
          <w:tcPr>
            <w:tcW w:w="1921" w:type="dxa"/>
          </w:tcPr>
          <w:p w:rsidR="00F92DD9" w:rsidRPr="009914B0" w:rsidRDefault="00F92DD9" w:rsidP="00F92DD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4B0">
              <w:rPr>
                <w:rFonts w:ascii="Times New Roman" w:hAnsi="Times New Roman" w:cs="Times New Roman"/>
                <w:sz w:val="24"/>
                <w:szCs w:val="24"/>
              </w:rPr>
              <w:t>09.05.2023</w:t>
            </w:r>
          </w:p>
        </w:tc>
        <w:tc>
          <w:tcPr>
            <w:tcW w:w="3971" w:type="dxa"/>
            <w:gridSpan w:val="2"/>
          </w:tcPr>
          <w:p w:rsidR="00F92DD9" w:rsidRPr="009914B0" w:rsidRDefault="00F92D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4B0">
              <w:rPr>
                <w:rFonts w:ascii="Times New Roman" w:eastAsia="Calibri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F92DD9" w:rsidRPr="009914B0" w:rsidRDefault="005B5FF6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4B0"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  <w:tc>
          <w:tcPr>
            <w:tcW w:w="2070" w:type="dxa"/>
          </w:tcPr>
          <w:p w:rsidR="00F92DD9" w:rsidRPr="008844DC" w:rsidRDefault="00F92DD9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4B0" w:rsidRPr="00B91A76" w:rsidTr="00512BBC">
        <w:trPr>
          <w:trHeight w:val="362"/>
        </w:trPr>
        <w:tc>
          <w:tcPr>
            <w:tcW w:w="874" w:type="dxa"/>
            <w:gridSpan w:val="2"/>
          </w:tcPr>
          <w:p w:rsidR="009914B0" w:rsidRDefault="009914B0" w:rsidP="00CD61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32" w:type="dxa"/>
            <w:gridSpan w:val="2"/>
          </w:tcPr>
          <w:p w:rsidR="009914B0" w:rsidRPr="009914B0" w:rsidRDefault="009914B0" w:rsidP="00F92DD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9914B0">
              <w:rPr>
                <w:rFonts w:ascii="Times New Roman" w:hAnsi="Times New Roman" w:cs="Times New Roman"/>
                <w:sz w:val="24"/>
                <w:szCs w:val="24"/>
              </w:rPr>
              <w:t>Поздравление выпускников с праздником «Последний звонок»</w:t>
            </w:r>
          </w:p>
        </w:tc>
        <w:tc>
          <w:tcPr>
            <w:tcW w:w="1921" w:type="dxa"/>
          </w:tcPr>
          <w:p w:rsidR="009914B0" w:rsidRPr="009914B0" w:rsidRDefault="009914B0" w:rsidP="00F92DD9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4B0">
              <w:rPr>
                <w:rFonts w:ascii="Times New Roman" w:hAnsi="Times New Roman" w:cs="Times New Roman"/>
                <w:sz w:val="24"/>
                <w:szCs w:val="24"/>
              </w:rPr>
              <w:t>22.05.2023</w:t>
            </w:r>
          </w:p>
        </w:tc>
        <w:tc>
          <w:tcPr>
            <w:tcW w:w="3971" w:type="dxa"/>
            <w:gridSpan w:val="2"/>
          </w:tcPr>
          <w:p w:rsidR="009914B0" w:rsidRPr="009914B0" w:rsidRDefault="0099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4B0">
              <w:rPr>
                <w:rFonts w:ascii="Times New Roman" w:eastAsia="Calibri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693" w:type="dxa"/>
            <w:gridSpan w:val="2"/>
          </w:tcPr>
          <w:p w:rsidR="009914B0" w:rsidRPr="009914B0" w:rsidRDefault="00991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4B0"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  <w:tc>
          <w:tcPr>
            <w:tcW w:w="2070" w:type="dxa"/>
          </w:tcPr>
          <w:p w:rsidR="009914B0" w:rsidRPr="008844DC" w:rsidRDefault="009914B0" w:rsidP="001E6B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DD9" w:rsidRPr="00B91A76" w:rsidTr="00512BBC">
        <w:trPr>
          <w:trHeight w:val="347"/>
        </w:trPr>
        <w:tc>
          <w:tcPr>
            <w:tcW w:w="15361" w:type="dxa"/>
            <w:gridSpan w:val="10"/>
          </w:tcPr>
          <w:p w:rsidR="00F92DD9" w:rsidRPr="008844DC" w:rsidRDefault="00F92DD9" w:rsidP="001E6B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4DC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F92DD9" w:rsidRPr="00B91A76" w:rsidTr="005970FF">
        <w:trPr>
          <w:trHeight w:val="524"/>
        </w:trPr>
        <w:tc>
          <w:tcPr>
            <w:tcW w:w="874" w:type="dxa"/>
            <w:gridSpan w:val="2"/>
          </w:tcPr>
          <w:p w:rsidR="00F92DD9" w:rsidRPr="00B91A76" w:rsidRDefault="00F92DD9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  <w:gridSpan w:val="2"/>
          </w:tcPr>
          <w:p w:rsidR="00F92DD9" w:rsidRPr="00EE21C0" w:rsidRDefault="00F92DD9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Политическая  партия</w:t>
            </w:r>
          </w:p>
        </w:tc>
        <w:tc>
          <w:tcPr>
            <w:tcW w:w="1921" w:type="dxa"/>
          </w:tcPr>
          <w:p w:rsidR="00F92DD9" w:rsidRPr="00EE21C0" w:rsidRDefault="00F92DD9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F92DD9" w:rsidRPr="00EE21C0" w:rsidRDefault="00F92DD9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F92DD9" w:rsidRPr="00EE21C0" w:rsidRDefault="00F92DD9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F92DD9" w:rsidRPr="00B91A76" w:rsidRDefault="00F92DD9" w:rsidP="00C46614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полит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артий в МО</w:t>
            </w:r>
          </w:p>
        </w:tc>
      </w:tr>
      <w:tr w:rsidR="00F92DD9" w:rsidRPr="00B91A76" w:rsidTr="00CD6174">
        <w:trPr>
          <w:trHeight w:val="362"/>
        </w:trPr>
        <w:tc>
          <w:tcPr>
            <w:tcW w:w="874" w:type="dxa"/>
            <w:gridSpan w:val="2"/>
            <w:shd w:val="clear" w:color="auto" w:fill="auto"/>
          </w:tcPr>
          <w:p w:rsidR="00F92DD9" w:rsidRPr="00CD6174" w:rsidRDefault="00F92DD9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D61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  <w:gridSpan w:val="2"/>
            <w:shd w:val="clear" w:color="auto" w:fill="auto"/>
          </w:tcPr>
          <w:p w:rsidR="00F92DD9" w:rsidRPr="00CD6174" w:rsidRDefault="00F92DD9" w:rsidP="0069498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CD6174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 – ПАТРИОТЫ - ЗА ПРАВДУ</w:t>
            </w:r>
          </w:p>
        </w:tc>
        <w:tc>
          <w:tcPr>
            <w:tcW w:w="1921" w:type="dxa"/>
            <w:shd w:val="clear" w:color="auto" w:fill="auto"/>
          </w:tcPr>
          <w:p w:rsidR="00F92DD9" w:rsidRPr="00CD6174" w:rsidRDefault="00F92DD9" w:rsidP="00656F6E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174">
              <w:rPr>
                <w:rFonts w:ascii="Times New Roman" w:hAnsi="Times New Roman" w:cs="Times New Roman"/>
                <w:sz w:val="24"/>
                <w:szCs w:val="24"/>
              </w:rPr>
              <w:t>24.01.2023</w:t>
            </w:r>
          </w:p>
        </w:tc>
        <w:tc>
          <w:tcPr>
            <w:tcW w:w="3262" w:type="dxa"/>
            <w:vMerge w:val="restart"/>
            <w:shd w:val="clear" w:color="auto" w:fill="auto"/>
          </w:tcPr>
          <w:p w:rsidR="00F92DD9" w:rsidRPr="00CD6174" w:rsidRDefault="00F92DD9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совместном планировании деятельности на 2023.</w:t>
            </w:r>
          </w:p>
          <w:p w:rsidR="00F92DD9" w:rsidRPr="00CD6174" w:rsidRDefault="00F92DD9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92DD9" w:rsidRPr="00CD6174" w:rsidRDefault="00F92DD9" w:rsidP="009F440E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1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формировании новых составов УИК 2023-2028гг.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F92DD9" w:rsidRPr="00CD6174" w:rsidRDefault="00F92DD9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Проведена рабочая встреча с представителем ПП</w:t>
            </w:r>
          </w:p>
        </w:tc>
        <w:tc>
          <w:tcPr>
            <w:tcW w:w="3226" w:type="dxa"/>
            <w:gridSpan w:val="2"/>
            <w:vMerge w:val="restart"/>
            <w:shd w:val="clear" w:color="auto" w:fill="auto"/>
          </w:tcPr>
          <w:p w:rsidR="00F92DD9" w:rsidRPr="00CD6174" w:rsidRDefault="00F92DD9" w:rsidP="0025597F">
            <w:pPr>
              <w:spacing w:after="0" w:line="240" w:lineRule="auto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CD6174">
              <w:rPr>
                <w:rFonts w:ascii="Times New Roman" w:hAnsi="Times New Roman" w:cs="Times New Roman"/>
                <w:sz w:val="24"/>
                <w:szCs w:val="24"/>
              </w:rPr>
              <w:t>Местные отделения политических партий:</w:t>
            </w:r>
          </w:p>
          <w:p w:rsidR="00F92DD9" w:rsidRPr="00CD6174" w:rsidRDefault="00F92DD9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174">
              <w:rPr>
                <w:rFonts w:ascii="Times New Roman" w:hAnsi="Times New Roman" w:cs="Times New Roman"/>
                <w:sz w:val="24"/>
                <w:szCs w:val="24"/>
              </w:rPr>
              <w:t>Единая Россия</w:t>
            </w:r>
          </w:p>
          <w:p w:rsidR="00F92DD9" w:rsidRPr="00CD6174" w:rsidRDefault="00F92DD9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174"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  <w:p w:rsidR="00F92DD9" w:rsidRPr="00CD6174" w:rsidRDefault="00F92DD9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174"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  <w:p w:rsidR="00F92DD9" w:rsidRPr="00CD6174" w:rsidRDefault="00F92DD9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6174">
              <w:rPr>
                <w:rFonts w:ascii="Times New Roman" w:hAnsi="Times New Roman" w:cs="Times New Roman"/>
                <w:sz w:val="24"/>
                <w:szCs w:val="24"/>
              </w:rPr>
              <w:t>СПРАВЕДЛИВАЯ РОССИЯ – ПАТРИОТЫ - ЗА ПРАВДУ</w:t>
            </w:r>
          </w:p>
        </w:tc>
      </w:tr>
      <w:tr w:rsidR="00F92DD9" w:rsidRPr="00B91A76" w:rsidTr="00CD6174">
        <w:trPr>
          <w:trHeight w:val="738"/>
        </w:trPr>
        <w:tc>
          <w:tcPr>
            <w:tcW w:w="874" w:type="dxa"/>
            <w:gridSpan w:val="2"/>
            <w:shd w:val="clear" w:color="auto" w:fill="auto"/>
          </w:tcPr>
          <w:p w:rsidR="00F92DD9" w:rsidRPr="00CD6174" w:rsidRDefault="00F92DD9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D61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  <w:gridSpan w:val="2"/>
            <w:shd w:val="clear" w:color="auto" w:fill="auto"/>
          </w:tcPr>
          <w:p w:rsidR="00F92DD9" w:rsidRPr="00CD6174" w:rsidRDefault="00F92DD9" w:rsidP="0069498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CD6174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</w:tc>
        <w:tc>
          <w:tcPr>
            <w:tcW w:w="1921" w:type="dxa"/>
            <w:shd w:val="clear" w:color="auto" w:fill="auto"/>
          </w:tcPr>
          <w:p w:rsidR="00F92DD9" w:rsidRPr="00CD6174" w:rsidRDefault="00F92DD9" w:rsidP="00656F6E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174">
              <w:rPr>
                <w:rFonts w:ascii="Times New Roman" w:hAnsi="Times New Roman" w:cs="Times New Roman"/>
                <w:sz w:val="24"/>
                <w:szCs w:val="24"/>
              </w:rPr>
              <w:t>02.02.2023</w:t>
            </w:r>
          </w:p>
          <w:p w:rsidR="00F92DD9" w:rsidRPr="00CD6174" w:rsidRDefault="00F92DD9" w:rsidP="00656F6E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174">
              <w:rPr>
                <w:rFonts w:ascii="Times New Roman" w:hAnsi="Times New Roman" w:cs="Times New Roman"/>
                <w:sz w:val="24"/>
                <w:szCs w:val="24"/>
              </w:rPr>
              <w:t>31.03.2023</w:t>
            </w:r>
          </w:p>
        </w:tc>
        <w:tc>
          <w:tcPr>
            <w:tcW w:w="3262" w:type="dxa"/>
            <w:vMerge/>
            <w:shd w:val="clear" w:color="auto" w:fill="auto"/>
          </w:tcPr>
          <w:p w:rsidR="00F92DD9" w:rsidRPr="00CD6174" w:rsidRDefault="00F92DD9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  <w:shd w:val="clear" w:color="auto" w:fill="auto"/>
          </w:tcPr>
          <w:p w:rsidR="00F92DD9" w:rsidRPr="00CD6174" w:rsidRDefault="00F92DD9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Проведены рабочие встречи с представителями ПП</w:t>
            </w:r>
          </w:p>
        </w:tc>
        <w:tc>
          <w:tcPr>
            <w:tcW w:w="3226" w:type="dxa"/>
            <w:gridSpan w:val="2"/>
            <w:vMerge/>
            <w:shd w:val="clear" w:color="auto" w:fill="auto"/>
          </w:tcPr>
          <w:p w:rsidR="00F92DD9" w:rsidRPr="00CD6174" w:rsidRDefault="00F92DD9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DD9" w:rsidRPr="00B91A76" w:rsidTr="00CD6174">
        <w:trPr>
          <w:trHeight w:val="635"/>
        </w:trPr>
        <w:tc>
          <w:tcPr>
            <w:tcW w:w="874" w:type="dxa"/>
            <w:gridSpan w:val="2"/>
            <w:vMerge w:val="restart"/>
            <w:shd w:val="clear" w:color="auto" w:fill="auto"/>
          </w:tcPr>
          <w:p w:rsidR="00F92DD9" w:rsidRPr="00CD6174" w:rsidRDefault="00F92DD9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D61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32" w:type="dxa"/>
            <w:gridSpan w:val="2"/>
            <w:vMerge w:val="restart"/>
            <w:shd w:val="clear" w:color="auto" w:fill="auto"/>
          </w:tcPr>
          <w:p w:rsidR="00F92DD9" w:rsidRPr="00CD6174" w:rsidRDefault="00F92DD9" w:rsidP="0069498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CD6174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  ЛДПР – Либерально-демократическая партия России</w:t>
            </w:r>
          </w:p>
        </w:tc>
        <w:tc>
          <w:tcPr>
            <w:tcW w:w="1921" w:type="dxa"/>
            <w:vMerge w:val="restart"/>
            <w:shd w:val="clear" w:color="auto" w:fill="auto"/>
          </w:tcPr>
          <w:p w:rsidR="00F92DD9" w:rsidRPr="00CD6174" w:rsidRDefault="00F92DD9" w:rsidP="00656F6E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26.01.2023</w:t>
            </w:r>
          </w:p>
        </w:tc>
        <w:tc>
          <w:tcPr>
            <w:tcW w:w="3262" w:type="dxa"/>
            <w:vMerge/>
            <w:shd w:val="clear" w:color="auto" w:fill="auto"/>
          </w:tcPr>
          <w:p w:rsidR="00F92DD9" w:rsidRPr="00CD6174" w:rsidRDefault="00F92DD9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  <w:shd w:val="clear" w:color="auto" w:fill="auto"/>
          </w:tcPr>
          <w:p w:rsidR="00F92DD9" w:rsidRDefault="00F92DD9">
            <w:r w:rsidRPr="004D0EB6">
              <w:rPr>
                <w:rFonts w:ascii="Times New Roman" w:hAnsi="Times New Roman" w:cs="Times New Roman"/>
                <w:sz w:val="24"/>
                <w:szCs w:val="24"/>
              </w:rPr>
              <w:t>Проведена рабочая встреча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представителем ПП</w:t>
            </w:r>
          </w:p>
        </w:tc>
        <w:tc>
          <w:tcPr>
            <w:tcW w:w="3226" w:type="dxa"/>
            <w:gridSpan w:val="2"/>
            <w:vMerge/>
            <w:shd w:val="clear" w:color="auto" w:fill="auto"/>
          </w:tcPr>
          <w:p w:rsidR="00F92DD9" w:rsidRPr="00CD6174" w:rsidRDefault="00F92DD9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DD9" w:rsidRPr="00B91A76" w:rsidTr="00CD6174">
        <w:trPr>
          <w:trHeight w:val="517"/>
        </w:trPr>
        <w:tc>
          <w:tcPr>
            <w:tcW w:w="874" w:type="dxa"/>
            <w:gridSpan w:val="2"/>
            <w:vMerge/>
            <w:shd w:val="clear" w:color="auto" w:fill="auto"/>
          </w:tcPr>
          <w:p w:rsidR="00F92DD9" w:rsidRPr="00CD6174" w:rsidRDefault="00F92DD9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2" w:type="dxa"/>
            <w:gridSpan w:val="2"/>
            <w:vMerge/>
            <w:shd w:val="clear" w:color="auto" w:fill="auto"/>
          </w:tcPr>
          <w:p w:rsidR="00F92DD9" w:rsidRPr="00CD6174" w:rsidRDefault="00F92DD9" w:rsidP="0069498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vMerge/>
            <w:shd w:val="clear" w:color="auto" w:fill="auto"/>
          </w:tcPr>
          <w:p w:rsidR="00F92DD9" w:rsidRPr="00CD6174" w:rsidRDefault="00F92DD9" w:rsidP="000225C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2" w:type="dxa"/>
            <w:vMerge/>
            <w:shd w:val="clear" w:color="auto" w:fill="auto"/>
          </w:tcPr>
          <w:p w:rsidR="00F92DD9" w:rsidRPr="00CD6174" w:rsidRDefault="00F92DD9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  <w:vMerge w:val="restart"/>
            <w:shd w:val="clear" w:color="auto" w:fill="auto"/>
          </w:tcPr>
          <w:p w:rsidR="00F92DD9" w:rsidRDefault="00F92DD9">
            <w:r w:rsidRPr="004D0EB6">
              <w:rPr>
                <w:rFonts w:ascii="Times New Roman" w:hAnsi="Times New Roman" w:cs="Times New Roman"/>
                <w:sz w:val="24"/>
                <w:szCs w:val="24"/>
              </w:rPr>
              <w:t>Проведена рабочая встреча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представителем ПП</w:t>
            </w:r>
          </w:p>
        </w:tc>
        <w:tc>
          <w:tcPr>
            <w:tcW w:w="3226" w:type="dxa"/>
            <w:gridSpan w:val="2"/>
            <w:vMerge/>
            <w:shd w:val="clear" w:color="auto" w:fill="auto"/>
          </w:tcPr>
          <w:p w:rsidR="00F92DD9" w:rsidRPr="00CD6174" w:rsidRDefault="00F92DD9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DD9" w:rsidRPr="00B91A76" w:rsidTr="002E641C">
        <w:trPr>
          <w:trHeight w:val="586"/>
        </w:trPr>
        <w:tc>
          <w:tcPr>
            <w:tcW w:w="874" w:type="dxa"/>
            <w:gridSpan w:val="2"/>
            <w:shd w:val="clear" w:color="auto" w:fill="auto"/>
          </w:tcPr>
          <w:p w:rsidR="00F92DD9" w:rsidRPr="00CD6174" w:rsidRDefault="00F92DD9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D61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32" w:type="dxa"/>
            <w:gridSpan w:val="2"/>
            <w:shd w:val="clear" w:color="auto" w:fill="auto"/>
          </w:tcPr>
          <w:p w:rsidR="00F92DD9" w:rsidRPr="00CD6174" w:rsidRDefault="00F92DD9" w:rsidP="0069498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CD6174">
              <w:rPr>
                <w:rFonts w:ascii="Times New Roman" w:hAnsi="Times New Roman" w:cs="Times New Roman"/>
                <w:sz w:val="24"/>
                <w:szCs w:val="24"/>
              </w:rPr>
              <w:t>Коммунистическая партия Российской Федерации</w:t>
            </w:r>
          </w:p>
        </w:tc>
        <w:tc>
          <w:tcPr>
            <w:tcW w:w="1921" w:type="dxa"/>
            <w:shd w:val="clear" w:color="auto" w:fill="auto"/>
          </w:tcPr>
          <w:p w:rsidR="00F92DD9" w:rsidRPr="00656F6E" w:rsidRDefault="00F92DD9" w:rsidP="00656F6E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F6E">
              <w:rPr>
                <w:rFonts w:ascii="Times New Roman" w:hAnsi="Times New Roman" w:cs="Times New Roman"/>
                <w:sz w:val="24"/>
                <w:szCs w:val="24"/>
              </w:rPr>
              <w:t>06.02.2023</w:t>
            </w:r>
          </w:p>
        </w:tc>
        <w:tc>
          <w:tcPr>
            <w:tcW w:w="3262" w:type="dxa"/>
            <w:vMerge/>
            <w:shd w:val="clear" w:color="auto" w:fill="auto"/>
          </w:tcPr>
          <w:p w:rsidR="00F92DD9" w:rsidRPr="00CD6174" w:rsidRDefault="00F92DD9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6" w:type="dxa"/>
            <w:gridSpan w:val="2"/>
            <w:vMerge/>
            <w:shd w:val="clear" w:color="auto" w:fill="auto"/>
          </w:tcPr>
          <w:p w:rsidR="00F92DD9" w:rsidRPr="00CD6174" w:rsidRDefault="00F92DD9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  <w:vMerge/>
            <w:shd w:val="clear" w:color="auto" w:fill="auto"/>
          </w:tcPr>
          <w:p w:rsidR="00F92DD9" w:rsidRPr="00CD6174" w:rsidRDefault="00F92DD9" w:rsidP="0025597F">
            <w:pPr>
              <w:pStyle w:val="a4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DD9" w:rsidRPr="00B91A76" w:rsidTr="002E641C">
        <w:trPr>
          <w:trHeight w:val="586"/>
        </w:trPr>
        <w:tc>
          <w:tcPr>
            <w:tcW w:w="874" w:type="dxa"/>
            <w:gridSpan w:val="2"/>
            <w:shd w:val="clear" w:color="auto" w:fill="auto"/>
          </w:tcPr>
          <w:p w:rsidR="00F92DD9" w:rsidRPr="00CD6174" w:rsidRDefault="009914B0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32" w:type="dxa"/>
            <w:gridSpan w:val="2"/>
            <w:shd w:val="clear" w:color="auto" w:fill="auto"/>
          </w:tcPr>
          <w:p w:rsidR="00F92DD9" w:rsidRPr="00CD6174" w:rsidRDefault="00F92DD9" w:rsidP="00F92DD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CD6174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 «ЕДИНАЯ РОССИЯ»</w:t>
            </w:r>
          </w:p>
        </w:tc>
        <w:tc>
          <w:tcPr>
            <w:tcW w:w="1921" w:type="dxa"/>
            <w:shd w:val="clear" w:color="auto" w:fill="auto"/>
          </w:tcPr>
          <w:p w:rsidR="00F92DD9" w:rsidRPr="00656F6E" w:rsidRDefault="00F92DD9" w:rsidP="00656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F6E">
              <w:rPr>
                <w:rFonts w:ascii="Times New Roman" w:hAnsi="Times New Roman" w:cs="Times New Roman"/>
                <w:sz w:val="24"/>
                <w:szCs w:val="24"/>
              </w:rPr>
              <w:t>30.05.2023</w:t>
            </w:r>
          </w:p>
        </w:tc>
        <w:tc>
          <w:tcPr>
            <w:tcW w:w="3262" w:type="dxa"/>
            <w:shd w:val="clear" w:color="auto" w:fill="auto"/>
          </w:tcPr>
          <w:p w:rsidR="00F92DD9" w:rsidRPr="00CD6174" w:rsidRDefault="00F92DD9" w:rsidP="008430AA">
            <w:pPr>
              <w:pStyle w:val="af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2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применении новых технологий в избирательном </w:t>
            </w:r>
            <w:r w:rsidRPr="00F92D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процессе и ближайших перспективах развития избирательной системы.</w:t>
            </w:r>
          </w:p>
        </w:tc>
        <w:tc>
          <w:tcPr>
            <w:tcW w:w="2246" w:type="dxa"/>
            <w:gridSpan w:val="2"/>
            <w:shd w:val="clear" w:color="auto" w:fill="auto"/>
          </w:tcPr>
          <w:p w:rsidR="00F92DD9" w:rsidRPr="00CD6174" w:rsidRDefault="00F92DD9" w:rsidP="000325A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Проведена рабочая встреча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представителем ПП</w:t>
            </w:r>
          </w:p>
        </w:tc>
        <w:tc>
          <w:tcPr>
            <w:tcW w:w="3226" w:type="dxa"/>
            <w:gridSpan w:val="2"/>
            <w:vMerge/>
            <w:shd w:val="clear" w:color="auto" w:fill="auto"/>
          </w:tcPr>
          <w:p w:rsidR="00F92DD9" w:rsidRPr="00F92DD9" w:rsidRDefault="00F92DD9" w:rsidP="00F92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DD9" w:rsidRPr="00B91A76" w:rsidTr="00CD6174">
        <w:trPr>
          <w:trHeight w:val="362"/>
        </w:trPr>
        <w:tc>
          <w:tcPr>
            <w:tcW w:w="15361" w:type="dxa"/>
            <w:gridSpan w:val="10"/>
            <w:shd w:val="clear" w:color="auto" w:fill="auto"/>
          </w:tcPr>
          <w:p w:rsidR="00F92DD9" w:rsidRPr="00CD6174" w:rsidRDefault="00F92DD9" w:rsidP="001E6BF4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17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4. Мероприятия по взаимодействию с общественными организациями</w:t>
            </w:r>
          </w:p>
        </w:tc>
      </w:tr>
      <w:tr w:rsidR="00F92DD9" w:rsidRPr="00B91A76" w:rsidTr="00646A0F">
        <w:trPr>
          <w:trHeight w:val="362"/>
        </w:trPr>
        <w:tc>
          <w:tcPr>
            <w:tcW w:w="817" w:type="dxa"/>
          </w:tcPr>
          <w:p w:rsidR="00F92DD9" w:rsidRPr="00B91A76" w:rsidRDefault="00F92DD9" w:rsidP="00646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89" w:type="dxa"/>
            <w:gridSpan w:val="3"/>
          </w:tcPr>
          <w:p w:rsidR="00F92DD9" w:rsidRPr="00EE21C0" w:rsidRDefault="00F92DD9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НКО</w:t>
            </w:r>
          </w:p>
        </w:tc>
        <w:tc>
          <w:tcPr>
            <w:tcW w:w="1921" w:type="dxa"/>
          </w:tcPr>
          <w:p w:rsidR="00F92DD9" w:rsidRPr="00EE21C0" w:rsidRDefault="00F92DD9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Дата встречи</w:t>
            </w:r>
          </w:p>
        </w:tc>
        <w:tc>
          <w:tcPr>
            <w:tcW w:w="3262" w:type="dxa"/>
          </w:tcPr>
          <w:p w:rsidR="00F92DD9" w:rsidRPr="00EE21C0" w:rsidRDefault="00F92DD9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246" w:type="dxa"/>
            <w:gridSpan w:val="2"/>
          </w:tcPr>
          <w:p w:rsidR="00F92DD9" w:rsidRPr="00EE21C0" w:rsidRDefault="00F92DD9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21C0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26" w:type="dxa"/>
            <w:gridSpan w:val="2"/>
          </w:tcPr>
          <w:p w:rsidR="00F92DD9" w:rsidRPr="00B91A76" w:rsidRDefault="00F92DD9" w:rsidP="00AB4F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НКО в МО</w:t>
            </w:r>
          </w:p>
        </w:tc>
      </w:tr>
      <w:tr w:rsidR="00F92DD9" w:rsidRPr="00B91A76" w:rsidTr="005970FF">
        <w:trPr>
          <w:trHeight w:val="1888"/>
        </w:trPr>
        <w:tc>
          <w:tcPr>
            <w:tcW w:w="817" w:type="dxa"/>
          </w:tcPr>
          <w:p w:rsidR="00F92DD9" w:rsidRPr="00694982" w:rsidRDefault="00F92DD9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949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89" w:type="dxa"/>
            <w:gridSpan w:val="3"/>
          </w:tcPr>
          <w:p w:rsidR="00F92DD9" w:rsidRPr="00694982" w:rsidRDefault="008D5770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Совет ветеранов</w:t>
            </w:r>
          </w:p>
        </w:tc>
        <w:tc>
          <w:tcPr>
            <w:tcW w:w="1921" w:type="dxa"/>
          </w:tcPr>
          <w:p w:rsidR="00F92DD9" w:rsidRPr="00694982" w:rsidRDefault="008D5770" w:rsidP="00646A0F">
            <w:pPr>
              <w:pStyle w:val="af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2023</w:t>
            </w:r>
          </w:p>
        </w:tc>
        <w:tc>
          <w:tcPr>
            <w:tcW w:w="3262" w:type="dxa"/>
          </w:tcPr>
          <w:p w:rsidR="00F92DD9" w:rsidRPr="00694982" w:rsidRDefault="00F92DD9" w:rsidP="008D577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4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формировании новых составов УИК 2023-2028гг.</w:t>
            </w:r>
            <w:r w:rsidRPr="006949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6949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О мероприятиях проводимых ИК ПК и ТИК </w:t>
            </w:r>
            <w:r w:rsidR="008D57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Сивинского МО</w:t>
            </w:r>
            <w:r w:rsidRPr="006949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для лиц ограниченными физическими возможностями</w:t>
            </w:r>
          </w:p>
        </w:tc>
        <w:tc>
          <w:tcPr>
            <w:tcW w:w="2246" w:type="dxa"/>
            <w:gridSpan w:val="2"/>
          </w:tcPr>
          <w:p w:rsidR="00F92DD9" w:rsidRPr="00EE21C0" w:rsidRDefault="00F92DD9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Проведена рабочая встреча с представителем общественной организации </w:t>
            </w:r>
          </w:p>
        </w:tc>
        <w:tc>
          <w:tcPr>
            <w:tcW w:w="3226" w:type="dxa"/>
            <w:gridSpan w:val="2"/>
            <w:vMerge w:val="restart"/>
          </w:tcPr>
          <w:p w:rsidR="008D5770" w:rsidRDefault="008D5770" w:rsidP="008D5770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Совет ветеранов</w:t>
            </w:r>
          </w:p>
          <w:p w:rsidR="00F92DD9" w:rsidRPr="008D5770" w:rsidRDefault="008D5770" w:rsidP="00360F13">
            <w:pPr>
              <w:pStyle w:val="af3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8D5770">
              <w:rPr>
                <w:rFonts w:ascii="Times New Roman" w:hAnsi="Times New Roman" w:cs="Times New Roman"/>
                <w:sz w:val="24"/>
                <w:szCs w:val="24"/>
              </w:rPr>
              <w:t xml:space="preserve">Районное общество лиц с ограниченными физическими возможностями </w:t>
            </w:r>
          </w:p>
          <w:p w:rsidR="00F92DD9" w:rsidRPr="00B91A76" w:rsidRDefault="00F92DD9" w:rsidP="008D5770">
            <w:pPr>
              <w:pStyle w:val="af3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DD9" w:rsidRPr="00B91A76" w:rsidTr="00646A0F">
        <w:trPr>
          <w:trHeight w:val="362"/>
        </w:trPr>
        <w:tc>
          <w:tcPr>
            <w:tcW w:w="817" w:type="dxa"/>
          </w:tcPr>
          <w:p w:rsidR="00F92DD9" w:rsidRPr="00694982" w:rsidRDefault="00F92DD9" w:rsidP="001E6BF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949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89" w:type="dxa"/>
            <w:gridSpan w:val="3"/>
          </w:tcPr>
          <w:p w:rsidR="00F92DD9" w:rsidRPr="00694982" w:rsidRDefault="008D5770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Районное общество лиц с ограниченными физическими возможностями</w:t>
            </w:r>
          </w:p>
        </w:tc>
        <w:tc>
          <w:tcPr>
            <w:tcW w:w="1921" w:type="dxa"/>
          </w:tcPr>
          <w:p w:rsidR="00F92DD9" w:rsidRPr="00694982" w:rsidRDefault="008D5770" w:rsidP="00656F6E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2023</w:t>
            </w:r>
          </w:p>
        </w:tc>
        <w:tc>
          <w:tcPr>
            <w:tcW w:w="3262" w:type="dxa"/>
          </w:tcPr>
          <w:p w:rsidR="00F92DD9" w:rsidRPr="00694982" w:rsidRDefault="00F92DD9" w:rsidP="008D5770">
            <w:pPr>
              <w:pStyle w:val="af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949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формировании новых составов УИК 2023-2028гг.</w:t>
            </w:r>
            <w:r w:rsidRPr="006949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6949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О мероприятиях проводимых ИК ПК и ТИК </w:t>
            </w:r>
            <w:r w:rsidR="008D577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Сивинского МО</w:t>
            </w:r>
            <w:r w:rsidRPr="0069498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для лиц ограниченными физическими возможностями</w:t>
            </w:r>
          </w:p>
        </w:tc>
        <w:tc>
          <w:tcPr>
            <w:tcW w:w="2246" w:type="dxa"/>
            <w:gridSpan w:val="2"/>
          </w:tcPr>
          <w:p w:rsidR="00F92DD9" w:rsidRPr="00EE21C0" w:rsidRDefault="00F92DD9" w:rsidP="007E4B89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Проведена рабочая встреча с представителем общественной организации</w:t>
            </w:r>
          </w:p>
        </w:tc>
        <w:tc>
          <w:tcPr>
            <w:tcW w:w="3226" w:type="dxa"/>
            <w:gridSpan w:val="2"/>
            <w:vMerge/>
          </w:tcPr>
          <w:p w:rsidR="00F92DD9" w:rsidRPr="00B91A76" w:rsidRDefault="00F92DD9" w:rsidP="00F9771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DD9" w:rsidRPr="00B91A76" w:rsidTr="00512BBC">
        <w:trPr>
          <w:trHeight w:val="362"/>
        </w:trPr>
        <w:tc>
          <w:tcPr>
            <w:tcW w:w="15361" w:type="dxa"/>
            <w:gridSpan w:val="10"/>
          </w:tcPr>
          <w:p w:rsidR="00F92DD9" w:rsidRPr="00B91A76" w:rsidRDefault="00F92DD9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92DD9" w:rsidRPr="00B91A76" w:rsidTr="00512BBC">
        <w:trPr>
          <w:trHeight w:val="362"/>
        </w:trPr>
        <w:tc>
          <w:tcPr>
            <w:tcW w:w="874" w:type="dxa"/>
            <w:gridSpan w:val="2"/>
          </w:tcPr>
          <w:p w:rsidR="00F92DD9" w:rsidRPr="00B91A76" w:rsidRDefault="00F92DD9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2" w:type="dxa"/>
            <w:gridSpan w:val="2"/>
          </w:tcPr>
          <w:p w:rsidR="00F92DD9" w:rsidRPr="00B91A76" w:rsidRDefault="00F92DD9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21" w:type="dxa"/>
          </w:tcPr>
          <w:p w:rsidR="00F92DD9" w:rsidRPr="00B91A76" w:rsidRDefault="00F92DD9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262" w:type="dxa"/>
          </w:tcPr>
          <w:p w:rsidR="00F92DD9" w:rsidRPr="00B91A76" w:rsidRDefault="00F92DD9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246" w:type="dxa"/>
            <w:gridSpan w:val="2"/>
          </w:tcPr>
          <w:p w:rsidR="00F92DD9" w:rsidRPr="00B91A76" w:rsidRDefault="00F92DD9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3226" w:type="dxa"/>
            <w:gridSpan w:val="2"/>
          </w:tcPr>
          <w:p w:rsidR="00F92DD9" w:rsidRPr="00B91A76" w:rsidRDefault="00F92DD9" w:rsidP="004B660A">
            <w:pPr>
              <w:pStyle w:val="af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2DD9" w:rsidRPr="00B91A76" w:rsidTr="00512BBC">
        <w:trPr>
          <w:trHeight w:val="362"/>
        </w:trPr>
        <w:tc>
          <w:tcPr>
            <w:tcW w:w="874" w:type="dxa"/>
            <w:gridSpan w:val="2"/>
          </w:tcPr>
          <w:p w:rsidR="00F92DD9" w:rsidRPr="00B91A76" w:rsidRDefault="00F92DD9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  <w:gridSpan w:val="2"/>
          </w:tcPr>
          <w:p w:rsidR="00F92DD9" w:rsidRPr="00B91A76" w:rsidRDefault="00F92DD9" w:rsidP="008D577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Ведение и актуализация данных сайта ТИК </w:t>
            </w:r>
            <w:r w:rsidR="008D5770">
              <w:rPr>
                <w:rFonts w:ascii="Times New Roman" w:hAnsi="Times New Roman" w:cs="Times New Roman"/>
                <w:sz w:val="24"/>
                <w:szCs w:val="24"/>
              </w:rPr>
              <w:t>Сивинского МО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на Едином портале избирательных комиссий</w:t>
            </w:r>
          </w:p>
        </w:tc>
        <w:tc>
          <w:tcPr>
            <w:tcW w:w="1921" w:type="dxa"/>
          </w:tcPr>
          <w:p w:rsidR="00F92DD9" w:rsidRPr="00B91A76" w:rsidRDefault="00F92DD9" w:rsidP="0069498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Январь-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262" w:type="dxa"/>
          </w:tcPr>
          <w:p w:rsidR="00F92DD9" w:rsidRPr="00B91A76" w:rsidRDefault="00F92DD9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F92DD9" w:rsidRPr="00B91A76" w:rsidRDefault="00F92DD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F92DD9" w:rsidRPr="00B91A76" w:rsidRDefault="00F92DD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2DD9" w:rsidRPr="00B91A76" w:rsidTr="00512BBC">
        <w:trPr>
          <w:trHeight w:val="362"/>
        </w:trPr>
        <w:tc>
          <w:tcPr>
            <w:tcW w:w="874" w:type="dxa"/>
            <w:gridSpan w:val="2"/>
          </w:tcPr>
          <w:p w:rsidR="00F92DD9" w:rsidRPr="00B91A76" w:rsidRDefault="00F92DD9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2" w:type="dxa"/>
            <w:gridSpan w:val="2"/>
          </w:tcPr>
          <w:p w:rsidR="00F92DD9" w:rsidRPr="00C218D7" w:rsidRDefault="00F92DD9" w:rsidP="008D577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C218D7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Оперативное размещение документов, принятых комиссией на сайте территориальной избирательной комиссии </w:t>
            </w:r>
            <w:r w:rsidR="008D5770">
              <w:rPr>
                <w:rFonts w:ascii="Times New Roman" w:hAnsi="Times New Roman" w:cs="Times New Roman"/>
                <w:sz w:val="24"/>
                <w:szCs w:val="24"/>
              </w:rPr>
              <w:t>Сивинского муниципального</w:t>
            </w:r>
            <w:r w:rsidRPr="00C218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18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</w:t>
            </w:r>
          </w:p>
        </w:tc>
        <w:tc>
          <w:tcPr>
            <w:tcW w:w="1921" w:type="dxa"/>
          </w:tcPr>
          <w:p w:rsidR="00F92DD9" w:rsidRPr="00C218D7" w:rsidRDefault="00F92DD9" w:rsidP="0069498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C218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Январь-март</w:t>
            </w:r>
          </w:p>
        </w:tc>
        <w:tc>
          <w:tcPr>
            <w:tcW w:w="3262" w:type="dxa"/>
          </w:tcPr>
          <w:p w:rsidR="00F92DD9" w:rsidRPr="00C218D7" w:rsidRDefault="00F92DD9" w:rsidP="00F20931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C218D7">
              <w:rPr>
                <w:rFonts w:ascii="Times New Roman" w:hAnsi="Times New Roman" w:cs="Times New Roman"/>
                <w:sz w:val="24"/>
                <w:szCs w:val="24"/>
              </w:rPr>
              <w:t xml:space="preserve">Кандидаты, избирательные объединения; научное и экспертное сообщество; наблюдатели; избиратели </w:t>
            </w:r>
          </w:p>
        </w:tc>
        <w:tc>
          <w:tcPr>
            <w:tcW w:w="2246" w:type="dxa"/>
            <w:gridSpan w:val="2"/>
          </w:tcPr>
          <w:p w:rsidR="00F92DD9" w:rsidRPr="00B91A76" w:rsidRDefault="00F92DD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F92DD9" w:rsidRPr="00B91A76" w:rsidRDefault="00F92DD9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14B0" w:rsidRPr="00B91A76" w:rsidTr="00512BBC">
        <w:trPr>
          <w:trHeight w:val="362"/>
        </w:trPr>
        <w:tc>
          <w:tcPr>
            <w:tcW w:w="874" w:type="dxa"/>
            <w:gridSpan w:val="2"/>
          </w:tcPr>
          <w:p w:rsidR="009914B0" w:rsidRPr="00B91A76" w:rsidRDefault="009914B0" w:rsidP="00F20931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832" w:type="dxa"/>
            <w:gridSpan w:val="2"/>
            <w:shd w:val="clear" w:color="auto" w:fill="auto"/>
          </w:tcPr>
          <w:p w:rsidR="009914B0" w:rsidRPr="00C218D7" w:rsidRDefault="009914B0" w:rsidP="00694982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C218D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 урока по правовой грамотности. </w:t>
            </w:r>
          </w:p>
          <w:p w:rsidR="009914B0" w:rsidRPr="00C218D7" w:rsidRDefault="009914B0" w:rsidP="00067C0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1" w:type="dxa"/>
            <w:shd w:val="clear" w:color="auto" w:fill="auto"/>
          </w:tcPr>
          <w:p w:rsidR="009914B0" w:rsidRPr="00C218D7" w:rsidRDefault="002C334E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="008D5770">
              <w:rPr>
                <w:rFonts w:ascii="Times New Roman" w:hAnsi="Times New Roman" w:cs="Times New Roman"/>
                <w:sz w:val="24"/>
                <w:szCs w:val="24"/>
              </w:rPr>
              <w:t xml:space="preserve"> 2023 </w:t>
            </w:r>
          </w:p>
        </w:tc>
        <w:tc>
          <w:tcPr>
            <w:tcW w:w="3262" w:type="dxa"/>
            <w:shd w:val="clear" w:color="auto" w:fill="auto"/>
          </w:tcPr>
          <w:p w:rsidR="009914B0" w:rsidRPr="00C218D7" w:rsidRDefault="008D5770" w:rsidP="00656F6E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Бубинская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2246" w:type="dxa"/>
            <w:gridSpan w:val="2"/>
          </w:tcPr>
          <w:p w:rsidR="009914B0" w:rsidRDefault="009914B0">
            <w:r w:rsidRPr="00033B3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Размещено </w:t>
            </w:r>
          </w:p>
        </w:tc>
        <w:tc>
          <w:tcPr>
            <w:tcW w:w="3226" w:type="dxa"/>
            <w:gridSpan w:val="2"/>
          </w:tcPr>
          <w:p w:rsidR="009914B0" w:rsidRPr="00B91A76" w:rsidRDefault="009914B0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CCD" w:rsidRPr="00B91A76" w:rsidTr="00512BBC">
        <w:trPr>
          <w:trHeight w:val="362"/>
        </w:trPr>
        <w:tc>
          <w:tcPr>
            <w:tcW w:w="874" w:type="dxa"/>
            <w:gridSpan w:val="2"/>
          </w:tcPr>
          <w:p w:rsidR="004F6CCD" w:rsidRPr="00B91A76" w:rsidRDefault="004F6CCD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32" w:type="dxa"/>
            <w:gridSpan w:val="2"/>
          </w:tcPr>
          <w:p w:rsidR="004F6CCD" w:rsidRPr="00C218D7" w:rsidRDefault="004F6CCD" w:rsidP="008D577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C218D7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 информационного стенда ТИК и МИК </w:t>
            </w:r>
            <w:r w:rsidR="008D5770">
              <w:rPr>
                <w:rFonts w:ascii="Times New Roman" w:hAnsi="Times New Roman" w:cs="Times New Roman"/>
                <w:sz w:val="24"/>
                <w:szCs w:val="24"/>
              </w:rPr>
              <w:t>Сивинского МО</w:t>
            </w:r>
            <w:r w:rsidRPr="00C218D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921" w:type="dxa"/>
          </w:tcPr>
          <w:p w:rsidR="004F6CCD" w:rsidRPr="00C218D7" w:rsidRDefault="004F6CCD" w:rsidP="004D1810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C218D7">
              <w:rPr>
                <w:rFonts w:ascii="Times New Roman" w:hAnsi="Times New Roman" w:cs="Times New Roman"/>
                <w:sz w:val="24"/>
                <w:szCs w:val="24"/>
              </w:rPr>
              <w:t xml:space="preserve">Январь - март </w:t>
            </w:r>
          </w:p>
        </w:tc>
        <w:tc>
          <w:tcPr>
            <w:tcW w:w="3262" w:type="dxa"/>
          </w:tcPr>
          <w:p w:rsidR="004F6CCD" w:rsidRPr="00C218D7" w:rsidRDefault="008D5770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Посетители здания администрации Сивинского МО</w:t>
            </w:r>
          </w:p>
        </w:tc>
        <w:tc>
          <w:tcPr>
            <w:tcW w:w="2246" w:type="dxa"/>
            <w:gridSpan w:val="2"/>
          </w:tcPr>
          <w:p w:rsidR="004F6CCD" w:rsidRPr="009914B0" w:rsidRDefault="004F6CCD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F6CCD" w:rsidRPr="009914B0" w:rsidRDefault="004F6CCD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CCD" w:rsidRPr="00B91A76" w:rsidTr="00512BBC">
        <w:trPr>
          <w:trHeight w:val="362"/>
        </w:trPr>
        <w:tc>
          <w:tcPr>
            <w:tcW w:w="874" w:type="dxa"/>
            <w:gridSpan w:val="2"/>
          </w:tcPr>
          <w:p w:rsidR="004F6CCD" w:rsidRDefault="004F6CCD" w:rsidP="00C46614">
            <w:pPr>
              <w:pStyle w:val="af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32" w:type="dxa"/>
            <w:gridSpan w:val="2"/>
          </w:tcPr>
          <w:p w:rsidR="004F6CCD" w:rsidRPr="00C218D7" w:rsidRDefault="004F6CCD" w:rsidP="001C0C96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C218D7">
              <w:rPr>
                <w:rFonts w:ascii="Times New Roman" w:hAnsi="Times New Roman" w:cs="Times New Roman"/>
                <w:sz w:val="24"/>
                <w:szCs w:val="24"/>
              </w:rPr>
              <w:t>Публикация новостей на Едином портале избирательных комиссий Пермского кая о деятельности ТИК</w:t>
            </w:r>
          </w:p>
        </w:tc>
        <w:tc>
          <w:tcPr>
            <w:tcW w:w="1921" w:type="dxa"/>
          </w:tcPr>
          <w:p w:rsidR="004F6CCD" w:rsidRPr="00C218D7" w:rsidRDefault="004F6CCD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C218D7">
              <w:rPr>
                <w:rFonts w:ascii="Times New Roman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3262" w:type="dxa"/>
          </w:tcPr>
          <w:p w:rsidR="004F6CCD" w:rsidRPr="00C218D7" w:rsidRDefault="004F6CCD" w:rsidP="00B90B3A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4F6CCD" w:rsidRPr="00B91A76" w:rsidRDefault="004F6CCD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F6CCD" w:rsidRPr="00B91A76" w:rsidRDefault="004F6CCD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CCD" w:rsidRPr="00B91A76" w:rsidTr="00512BBC">
        <w:trPr>
          <w:trHeight w:val="362"/>
        </w:trPr>
        <w:tc>
          <w:tcPr>
            <w:tcW w:w="15361" w:type="dxa"/>
            <w:gridSpan w:val="10"/>
          </w:tcPr>
          <w:p w:rsidR="004F6CCD" w:rsidRPr="00B91A76" w:rsidRDefault="004F6CCD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4F6CCD" w:rsidRPr="00B91A76" w:rsidTr="00512BBC">
        <w:trPr>
          <w:trHeight w:val="362"/>
        </w:trPr>
        <w:tc>
          <w:tcPr>
            <w:tcW w:w="874" w:type="dxa"/>
            <w:gridSpan w:val="2"/>
          </w:tcPr>
          <w:p w:rsidR="004F6CCD" w:rsidRPr="00B91A76" w:rsidRDefault="004F6CCD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  <w:gridSpan w:val="2"/>
          </w:tcPr>
          <w:p w:rsidR="004F6CCD" w:rsidRPr="00B91A76" w:rsidRDefault="004F6CCD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1" w:type="dxa"/>
          </w:tcPr>
          <w:p w:rsidR="004F6CCD" w:rsidRPr="00B91A76" w:rsidRDefault="004F6CCD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эфира, публикации</w:t>
            </w:r>
          </w:p>
        </w:tc>
        <w:tc>
          <w:tcPr>
            <w:tcW w:w="3262" w:type="dxa"/>
          </w:tcPr>
          <w:p w:rsidR="004F6CCD" w:rsidRPr="00B91A76" w:rsidRDefault="004F6CCD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СМИ</w:t>
            </w:r>
          </w:p>
        </w:tc>
        <w:tc>
          <w:tcPr>
            <w:tcW w:w="2246" w:type="dxa"/>
            <w:gridSpan w:val="2"/>
          </w:tcPr>
          <w:p w:rsidR="004F6CCD" w:rsidRPr="00B91A76" w:rsidRDefault="004F6CCD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F6CCD" w:rsidRPr="00B91A76" w:rsidRDefault="004F6CCD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6CCD" w:rsidRPr="00B91A76" w:rsidTr="00512BBC">
        <w:trPr>
          <w:trHeight w:val="362"/>
        </w:trPr>
        <w:tc>
          <w:tcPr>
            <w:tcW w:w="874" w:type="dxa"/>
            <w:gridSpan w:val="2"/>
          </w:tcPr>
          <w:p w:rsidR="004F6CCD" w:rsidRPr="00B91A76" w:rsidRDefault="004F6CCD" w:rsidP="00681B37">
            <w:pPr>
              <w:tabs>
                <w:tab w:val="left" w:pos="-142"/>
                <w:tab w:val="left" w:pos="33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2" w:type="dxa"/>
            <w:gridSpan w:val="2"/>
          </w:tcPr>
          <w:p w:rsidR="004F6CCD" w:rsidRPr="00B91A76" w:rsidRDefault="004F6CCD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21" w:type="dxa"/>
          </w:tcPr>
          <w:p w:rsidR="004F6CCD" w:rsidRDefault="00BA4012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19.05.2023</w:t>
            </w:r>
          </w:p>
          <w:p w:rsidR="00BA4012" w:rsidRPr="00B91A76" w:rsidRDefault="00BA4012" w:rsidP="003D6044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30.06.2023</w:t>
            </w:r>
            <w:bookmarkStart w:id="1" w:name="_GoBack"/>
            <w:bookmarkEnd w:id="1"/>
          </w:p>
        </w:tc>
        <w:tc>
          <w:tcPr>
            <w:tcW w:w="3262" w:type="dxa"/>
          </w:tcPr>
          <w:p w:rsidR="004F6CCD" w:rsidRPr="00B91A76" w:rsidRDefault="002C334E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 родной земле</w:t>
            </w:r>
            <w:r w:rsidR="004F6CCD" w:rsidRPr="00B91A76">
              <w:rPr>
                <w:rFonts w:ascii="Times New Roman" w:hAnsi="Times New Roman" w:cs="Times New Roman"/>
                <w:sz w:val="24"/>
                <w:szCs w:val="24"/>
              </w:rPr>
              <w:t>», муниципальная районная газета</w:t>
            </w:r>
          </w:p>
          <w:p w:rsidR="004F6CCD" w:rsidRPr="00B91A76" w:rsidRDefault="004F6CCD" w:rsidP="00393AF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4F6CCD" w:rsidRPr="00B91A76" w:rsidRDefault="004F6CCD" w:rsidP="00E6086F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F6CCD" w:rsidRPr="00647E18" w:rsidRDefault="004F6CCD" w:rsidP="00647E1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7E1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47E1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4F6CCD" w:rsidRPr="00647E18" w:rsidRDefault="004F6CCD" w:rsidP="00647E1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7E1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4F6CCD" w:rsidRPr="00B91A76" w:rsidRDefault="004F6CCD" w:rsidP="00647E18">
            <w:pPr>
              <w:pStyle w:val="af3"/>
              <w:rPr>
                <w:rFonts w:ascii="Times New Roman" w:hAnsi="Times New Roman" w:cs="Times New Roman"/>
                <w:sz w:val="24"/>
                <w:szCs w:val="24"/>
              </w:rPr>
            </w:pPr>
            <w:r w:rsidRPr="00647E1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47E1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47E18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4F6CCD" w:rsidRPr="00B91A76" w:rsidTr="00B91A76">
        <w:trPr>
          <w:trHeight w:val="122"/>
        </w:trPr>
        <w:tc>
          <w:tcPr>
            <w:tcW w:w="874" w:type="dxa"/>
            <w:gridSpan w:val="2"/>
          </w:tcPr>
          <w:p w:rsidR="004F6CCD" w:rsidRPr="00B91A76" w:rsidRDefault="004F6CCD" w:rsidP="00393AFF">
            <w:pPr>
              <w:pStyle w:val="a4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7" w:type="dxa"/>
            <w:gridSpan w:val="8"/>
          </w:tcPr>
          <w:p w:rsidR="004F6CCD" w:rsidRPr="00B91A76" w:rsidRDefault="004F6CCD" w:rsidP="001E6B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B91A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F6CCD" w:rsidRPr="00B91A76" w:rsidTr="00512BBC">
        <w:trPr>
          <w:trHeight w:val="362"/>
        </w:trPr>
        <w:tc>
          <w:tcPr>
            <w:tcW w:w="874" w:type="dxa"/>
            <w:gridSpan w:val="2"/>
          </w:tcPr>
          <w:p w:rsidR="004F6CCD" w:rsidRPr="00B91A76" w:rsidRDefault="004F6CCD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32" w:type="dxa"/>
            <w:gridSpan w:val="2"/>
          </w:tcPr>
          <w:p w:rsidR="004F6CCD" w:rsidRPr="00B91A76" w:rsidRDefault="004F6CCD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21" w:type="dxa"/>
          </w:tcPr>
          <w:p w:rsidR="004F6CCD" w:rsidRPr="00B91A76" w:rsidRDefault="004F6CCD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A76">
              <w:rPr>
                <w:rFonts w:ascii="Times New Roman" w:hAnsi="Times New Roman" w:cs="Times New Roman"/>
                <w:b/>
                <w:sz w:val="24"/>
                <w:szCs w:val="24"/>
              </w:rPr>
              <w:t>Дата выпуска</w:t>
            </w:r>
          </w:p>
        </w:tc>
        <w:tc>
          <w:tcPr>
            <w:tcW w:w="3262" w:type="dxa"/>
          </w:tcPr>
          <w:p w:rsidR="004F6CCD" w:rsidRPr="00B91A76" w:rsidRDefault="004F6CCD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6" w:type="dxa"/>
            <w:gridSpan w:val="2"/>
          </w:tcPr>
          <w:p w:rsidR="004F6CCD" w:rsidRPr="00B91A76" w:rsidRDefault="004F6CCD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26" w:type="dxa"/>
            <w:gridSpan w:val="2"/>
          </w:tcPr>
          <w:p w:rsidR="004F6CCD" w:rsidRPr="00B91A76" w:rsidRDefault="004F6CCD" w:rsidP="00C46614">
            <w:pPr>
              <w:pStyle w:val="af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502654" w:rsidRPr="00B91A76" w:rsidRDefault="00502654" w:rsidP="00502654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Pr="00B91A76" w:rsidRDefault="00502654" w:rsidP="009850B8">
      <w:pPr>
        <w:ind w:left="426"/>
        <w:rPr>
          <w:rFonts w:ascii="Times New Roman" w:hAnsi="Times New Roman" w:cs="Times New Roman"/>
          <w:sz w:val="24"/>
          <w:szCs w:val="24"/>
        </w:rPr>
      </w:pPr>
      <w:r w:rsidRPr="00B91A76">
        <w:rPr>
          <w:rFonts w:ascii="Times New Roman" w:hAnsi="Times New Roman" w:cs="Times New Roman"/>
          <w:sz w:val="24"/>
          <w:szCs w:val="24"/>
        </w:rPr>
        <w:t>Председатель ТИК:______________</w:t>
      </w:r>
      <w:r w:rsidR="002C334E">
        <w:rPr>
          <w:rFonts w:ascii="Times New Roman" w:hAnsi="Times New Roman" w:cs="Times New Roman"/>
          <w:sz w:val="24"/>
          <w:szCs w:val="24"/>
        </w:rPr>
        <w:t>С.Н.Силенко</w:t>
      </w:r>
    </w:p>
    <w:p w:rsidR="006918F2" w:rsidRPr="007B1BB2" w:rsidRDefault="006918F2" w:rsidP="00502654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6918F2" w:rsidRPr="007B1BB2" w:rsidSect="00115FC6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A6A" w:rsidRDefault="00283A6A" w:rsidP="00650CFE">
      <w:pPr>
        <w:spacing w:after="0" w:line="240" w:lineRule="auto"/>
      </w:pPr>
      <w:r>
        <w:separator/>
      </w:r>
    </w:p>
  </w:endnote>
  <w:endnote w:type="continuationSeparator" w:id="0">
    <w:p w:rsidR="00283A6A" w:rsidRDefault="00283A6A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A6A" w:rsidRDefault="00283A6A" w:rsidP="00650CFE">
      <w:pPr>
        <w:spacing w:after="0" w:line="240" w:lineRule="auto"/>
      </w:pPr>
      <w:r>
        <w:separator/>
      </w:r>
    </w:p>
  </w:footnote>
  <w:footnote w:type="continuationSeparator" w:id="0">
    <w:p w:rsidR="00283A6A" w:rsidRDefault="00283A6A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EB851F0"/>
    <w:multiLevelType w:val="hybridMultilevel"/>
    <w:tmpl w:val="5D142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>
    <w:nsid w:val="1CF47505"/>
    <w:multiLevelType w:val="hybridMultilevel"/>
    <w:tmpl w:val="05142AD0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6">
    <w:nsid w:val="1F0A6B31"/>
    <w:multiLevelType w:val="hybridMultilevel"/>
    <w:tmpl w:val="75D4DE74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BC16FD"/>
    <w:multiLevelType w:val="hybridMultilevel"/>
    <w:tmpl w:val="59F0B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F7E1005"/>
    <w:multiLevelType w:val="hybridMultilevel"/>
    <w:tmpl w:val="9B48B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A1A79EB"/>
    <w:multiLevelType w:val="hybridMultilevel"/>
    <w:tmpl w:val="F7B4756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AF43955"/>
    <w:multiLevelType w:val="hybridMultilevel"/>
    <w:tmpl w:val="5FC0D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7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63E5F42"/>
    <w:multiLevelType w:val="hybridMultilevel"/>
    <w:tmpl w:val="616038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4A671C1"/>
    <w:multiLevelType w:val="hybridMultilevel"/>
    <w:tmpl w:val="816ED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BB67396"/>
    <w:multiLevelType w:val="hybridMultilevel"/>
    <w:tmpl w:val="AF2A6F52"/>
    <w:lvl w:ilvl="0" w:tplc="5C1AE6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01C28CE"/>
    <w:multiLevelType w:val="hybridMultilevel"/>
    <w:tmpl w:val="79DC50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13"/>
  </w:num>
  <w:num w:numId="5">
    <w:abstractNumId w:val="1"/>
  </w:num>
  <w:num w:numId="6">
    <w:abstractNumId w:val="23"/>
  </w:num>
  <w:num w:numId="7">
    <w:abstractNumId w:val="18"/>
  </w:num>
  <w:num w:numId="8">
    <w:abstractNumId w:val="33"/>
  </w:num>
  <w:num w:numId="9">
    <w:abstractNumId w:val="29"/>
  </w:num>
  <w:num w:numId="10">
    <w:abstractNumId w:val="17"/>
  </w:num>
  <w:num w:numId="11">
    <w:abstractNumId w:val="32"/>
  </w:num>
  <w:num w:numId="12">
    <w:abstractNumId w:val="26"/>
  </w:num>
  <w:num w:numId="13">
    <w:abstractNumId w:val="0"/>
  </w:num>
  <w:num w:numId="14">
    <w:abstractNumId w:val="31"/>
  </w:num>
  <w:num w:numId="15">
    <w:abstractNumId w:val="9"/>
  </w:num>
  <w:num w:numId="16">
    <w:abstractNumId w:val="25"/>
  </w:num>
  <w:num w:numId="17">
    <w:abstractNumId w:val="21"/>
  </w:num>
  <w:num w:numId="18">
    <w:abstractNumId w:val="27"/>
  </w:num>
  <w:num w:numId="19">
    <w:abstractNumId w:val="10"/>
  </w:num>
  <w:num w:numId="20">
    <w:abstractNumId w:val="20"/>
  </w:num>
  <w:num w:numId="21">
    <w:abstractNumId w:val="22"/>
  </w:num>
  <w:num w:numId="22">
    <w:abstractNumId w:val="16"/>
  </w:num>
  <w:num w:numId="23">
    <w:abstractNumId w:val="5"/>
  </w:num>
  <w:num w:numId="24">
    <w:abstractNumId w:val="6"/>
  </w:num>
  <w:num w:numId="25">
    <w:abstractNumId w:val="15"/>
  </w:num>
  <w:num w:numId="26">
    <w:abstractNumId w:val="30"/>
  </w:num>
  <w:num w:numId="27">
    <w:abstractNumId w:val="19"/>
  </w:num>
  <w:num w:numId="28">
    <w:abstractNumId w:val="8"/>
  </w:num>
  <w:num w:numId="29">
    <w:abstractNumId w:val="12"/>
  </w:num>
  <w:num w:numId="30">
    <w:abstractNumId w:val="24"/>
  </w:num>
  <w:num w:numId="31">
    <w:abstractNumId w:val="34"/>
  </w:num>
  <w:num w:numId="32">
    <w:abstractNumId w:val="3"/>
  </w:num>
  <w:num w:numId="33">
    <w:abstractNumId w:val="28"/>
  </w:num>
  <w:num w:numId="34">
    <w:abstractNumId w:val="14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82"/>
    <w:rsid w:val="000028B0"/>
    <w:rsid w:val="00005BFD"/>
    <w:rsid w:val="000152FD"/>
    <w:rsid w:val="00016648"/>
    <w:rsid w:val="000222EA"/>
    <w:rsid w:val="000225CA"/>
    <w:rsid w:val="00023967"/>
    <w:rsid w:val="000325A4"/>
    <w:rsid w:val="00040930"/>
    <w:rsid w:val="00045A17"/>
    <w:rsid w:val="0005177A"/>
    <w:rsid w:val="0005523A"/>
    <w:rsid w:val="00061474"/>
    <w:rsid w:val="00063AEA"/>
    <w:rsid w:val="00065511"/>
    <w:rsid w:val="00066CA5"/>
    <w:rsid w:val="00067C00"/>
    <w:rsid w:val="00077FE7"/>
    <w:rsid w:val="00090B49"/>
    <w:rsid w:val="000A12D8"/>
    <w:rsid w:val="000A4CE1"/>
    <w:rsid w:val="000A68FB"/>
    <w:rsid w:val="000A7805"/>
    <w:rsid w:val="000C6061"/>
    <w:rsid w:val="000C63A8"/>
    <w:rsid w:val="000D0991"/>
    <w:rsid w:val="000D199C"/>
    <w:rsid w:val="000D2F33"/>
    <w:rsid w:val="000D37F3"/>
    <w:rsid w:val="000D688D"/>
    <w:rsid w:val="000E53C8"/>
    <w:rsid w:val="000F3BDC"/>
    <w:rsid w:val="000F3D8B"/>
    <w:rsid w:val="000F3DBE"/>
    <w:rsid w:val="000F6899"/>
    <w:rsid w:val="00102370"/>
    <w:rsid w:val="00104000"/>
    <w:rsid w:val="00105BB0"/>
    <w:rsid w:val="00112083"/>
    <w:rsid w:val="001121EF"/>
    <w:rsid w:val="001126B5"/>
    <w:rsid w:val="00115FC6"/>
    <w:rsid w:val="00116168"/>
    <w:rsid w:val="00126F6D"/>
    <w:rsid w:val="00130747"/>
    <w:rsid w:val="00132AC2"/>
    <w:rsid w:val="00144ED6"/>
    <w:rsid w:val="001467C9"/>
    <w:rsid w:val="00151FAA"/>
    <w:rsid w:val="001530CB"/>
    <w:rsid w:val="001575B4"/>
    <w:rsid w:val="00166917"/>
    <w:rsid w:val="0016739F"/>
    <w:rsid w:val="0017450C"/>
    <w:rsid w:val="00177504"/>
    <w:rsid w:val="00187A5C"/>
    <w:rsid w:val="00187F71"/>
    <w:rsid w:val="0019314D"/>
    <w:rsid w:val="00196EBC"/>
    <w:rsid w:val="001A0A2E"/>
    <w:rsid w:val="001A0C96"/>
    <w:rsid w:val="001A6F50"/>
    <w:rsid w:val="001A788B"/>
    <w:rsid w:val="001A7B4D"/>
    <w:rsid w:val="001B4DEB"/>
    <w:rsid w:val="001C0C96"/>
    <w:rsid w:val="001C3765"/>
    <w:rsid w:val="001E3452"/>
    <w:rsid w:val="001E46AF"/>
    <w:rsid w:val="001E5A77"/>
    <w:rsid w:val="001E6BF4"/>
    <w:rsid w:val="00202FD3"/>
    <w:rsid w:val="00206066"/>
    <w:rsid w:val="00213FEF"/>
    <w:rsid w:val="002170E5"/>
    <w:rsid w:val="0022383D"/>
    <w:rsid w:val="0022453D"/>
    <w:rsid w:val="002257E6"/>
    <w:rsid w:val="00227361"/>
    <w:rsid w:val="00231DE7"/>
    <w:rsid w:val="00232114"/>
    <w:rsid w:val="0023445B"/>
    <w:rsid w:val="00236AF3"/>
    <w:rsid w:val="00242895"/>
    <w:rsid w:val="00242BD8"/>
    <w:rsid w:val="00243E86"/>
    <w:rsid w:val="00246EB1"/>
    <w:rsid w:val="0025597F"/>
    <w:rsid w:val="00255B31"/>
    <w:rsid w:val="0026389E"/>
    <w:rsid w:val="00264FAA"/>
    <w:rsid w:val="00271A1C"/>
    <w:rsid w:val="00276C8C"/>
    <w:rsid w:val="00283A6A"/>
    <w:rsid w:val="00292AC3"/>
    <w:rsid w:val="00294062"/>
    <w:rsid w:val="002A414C"/>
    <w:rsid w:val="002A4A09"/>
    <w:rsid w:val="002A7512"/>
    <w:rsid w:val="002A7704"/>
    <w:rsid w:val="002C31A2"/>
    <w:rsid w:val="002C334E"/>
    <w:rsid w:val="002C5109"/>
    <w:rsid w:val="002C5286"/>
    <w:rsid w:val="002C6770"/>
    <w:rsid w:val="002C68F3"/>
    <w:rsid w:val="002D38DC"/>
    <w:rsid w:val="002D4D59"/>
    <w:rsid w:val="002E2BD5"/>
    <w:rsid w:val="002E49B3"/>
    <w:rsid w:val="002E641C"/>
    <w:rsid w:val="002F022D"/>
    <w:rsid w:val="002F1FAE"/>
    <w:rsid w:val="002F33F5"/>
    <w:rsid w:val="002F430B"/>
    <w:rsid w:val="002F46E1"/>
    <w:rsid w:val="002F77F4"/>
    <w:rsid w:val="003016BA"/>
    <w:rsid w:val="003024D3"/>
    <w:rsid w:val="00310365"/>
    <w:rsid w:val="0031423F"/>
    <w:rsid w:val="0031466B"/>
    <w:rsid w:val="0031747E"/>
    <w:rsid w:val="00326253"/>
    <w:rsid w:val="00333D48"/>
    <w:rsid w:val="00337F40"/>
    <w:rsid w:val="00340361"/>
    <w:rsid w:val="003415B9"/>
    <w:rsid w:val="00342D1A"/>
    <w:rsid w:val="0034475C"/>
    <w:rsid w:val="0035516A"/>
    <w:rsid w:val="00360F13"/>
    <w:rsid w:val="00364247"/>
    <w:rsid w:val="00365B0A"/>
    <w:rsid w:val="00365DE0"/>
    <w:rsid w:val="003729C9"/>
    <w:rsid w:val="00375F99"/>
    <w:rsid w:val="00383800"/>
    <w:rsid w:val="00390000"/>
    <w:rsid w:val="00392E4C"/>
    <w:rsid w:val="00393AFF"/>
    <w:rsid w:val="003A067C"/>
    <w:rsid w:val="003A0E18"/>
    <w:rsid w:val="003A22E9"/>
    <w:rsid w:val="003A37A2"/>
    <w:rsid w:val="003A42FA"/>
    <w:rsid w:val="003A7328"/>
    <w:rsid w:val="003A742A"/>
    <w:rsid w:val="003B0886"/>
    <w:rsid w:val="003B2D8D"/>
    <w:rsid w:val="003B79E9"/>
    <w:rsid w:val="003D0AC9"/>
    <w:rsid w:val="003D6044"/>
    <w:rsid w:val="003F1F86"/>
    <w:rsid w:val="003F29A6"/>
    <w:rsid w:val="00401215"/>
    <w:rsid w:val="00403F96"/>
    <w:rsid w:val="004053C0"/>
    <w:rsid w:val="00410AC4"/>
    <w:rsid w:val="0043597C"/>
    <w:rsid w:val="004370F3"/>
    <w:rsid w:val="00440ABA"/>
    <w:rsid w:val="0044168E"/>
    <w:rsid w:val="00447479"/>
    <w:rsid w:val="004522F4"/>
    <w:rsid w:val="0045285A"/>
    <w:rsid w:val="0045314E"/>
    <w:rsid w:val="00453FE4"/>
    <w:rsid w:val="004542D8"/>
    <w:rsid w:val="0045573C"/>
    <w:rsid w:val="004677C0"/>
    <w:rsid w:val="00475CD0"/>
    <w:rsid w:val="00475FA4"/>
    <w:rsid w:val="00477268"/>
    <w:rsid w:val="004864CD"/>
    <w:rsid w:val="004966E2"/>
    <w:rsid w:val="004A37A6"/>
    <w:rsid w:val="004A5ACA"/>
    <w:rsid w:val="004B0776"/>
    <w:rsid w:val="004B323E"/>
    <w:rsid w:val="004B58C9"/>
    <w:rsid w:val="004B660A"/>
    <w:rsid w:val="004B740A"/>
    <w:rsid w:val="004D1161"/>
    <w:rsid w:val="004D1810"/>
    <w:rsid w:val="004D333F"/>
    <w:rsid w:val="004E4476"/>
    <w:rsid w:val="004E6AEC"/>
    <w:rsid w:val="004F4B03"/>
    <w:rsid w:val="004F6CCD"/>
    <w:rsid w:val="00502654"/>
    <w:rsid w:val="005029C4"/>
    <w:rsid w:val="00512BBC"/>
    <w:rsid w:val="005202BD"/>
    <w:rsid w:val="005216DF"/>
    <w:rsid w:val="00522318"/>
    <w:rsid w:val="005233A3"/>
    <w:rsid w:val="00523DDC"/>
    <w:rsid w:val="005328CF"/>
    <w:rsid w:val="00532C6D"/>
    <w:rsid w:val="00540ECF"/>
    <w:rsid w:val="005601D9"/>
    <w:rsid w:val="00560E8D"/>
    <w:rsid w:val="005610DA"/>
    <w:rsid w:val="00561F44"/>
    <w:rsid w:val="00563CA9"/>
    <w:rsid w:val="0057656D"/>
    <w:rsid w:val="00584878"/>
    <w:rsid w:val="0059107A"/>
    <w:rsid w:val="005911DA"/>
    <w:rsid w:val="005970FF"/>
    <w:rsid w:val="005A75DB"/>
    <w:rsid w:val="005A7EFA"/>
    <w:rsid w:val="005B3726"/>
    <w:rsid w:val="005B5FF6"/>
    <w:rsid w:val="005C41ED"/>
    <w:rsid w:val="005C69C5"/>
    <w:rsid w:val="005D205F"/>
    <w:rsid w:val="005D7883"/>
    <w:rsid w:val="005F3A85"/>
    <w:rsid w:val="00601B6A"/>
    <w:rsid w:val="00603DA7"/>
    <w:rsid w:val="006055BD"/>
    <w:rsid w:val="00607E21"/>
    <w:rsid w:val="00622014"/>
    <w:rsid w:val="00625474"/>
    <w:rsid w:val="00632F45"/>
    <w:rsid w:val="00636A82"/>
    <w:rsid w:val="00642509"/>
    <w:rsid w:val="0064615A"/>
    <w:rsid w:val="00646A0F"/>
    <w:rsid w:val="00647E18"/>
    <w:rsid w:val="00650080"/>
    <w:rsid w:val="00650CFE"/>
    <w:rsid w:val="00654F1F"/>
    <w:rsid w:val="00656F6E"/>
    <w:rsid w:val="00656FB9"/>
    <w:rsid w:val="00663F3D"/>
    <w:rsid w:val="0066582C"/>
    <w:rsid w:val="00681B37"/>
    <w:rsid w:val="006836D6"/>
    <w:rsid w:val="00687A8F"/>
    <w:rsid w:val="00690E53"/>
    <w:rsid w:val="00691490"/>
    <w:rsid w:val="006918F2"/>
    <w:rsid w:val="00694982"/>
    <w:rsid w:val="00697237"/>
    <w:rsid w:val="006A1CA0"/>
    <w:rsid w:val="006A3B3E"/>
    <w:rsid w:val="006A3E91"/>
    <w:rsid w:val="006A6518"/>
    <w:rsid w:val="006C0964"/>
    <w:rsid w:val="006C12F8"/>
    <w:rsid w:val="006C3050"/>
    <w:rsid w:val="006C4FD8"/>
    <w:rsid w:val="006D0F26"/>
    <w:rsid w:val="006D58F8"/>
    <w:rsid w:val="006D740D"/>
    <w:rsid w:val="006E24C2"/>
    <w:rsid w:val="006E3D8A"/>
    <w:rsid w:val="006E728C"/>
    <w:rsid w:val="006F1430"/>
    <w:rsid w:val="006F2920"/>
    <w:rsid w:val="00701AB9"/>
    <w:rsid w:val="00702D17"/>
    <w:rsid w:val="00704230"/>
    <w:rsid w:val="00713275"/>
    <w:rsid w:val="007160BE"/>
    <w:rsid w:val="0071712B"/>
    <w:rsid w:val="0071727A"/>
    <w:rsid w:val="00717334"/>
    <w:rsid w:val="00723286"/>
    <w:rsid w:val="00725DD9"/>
    <w:rsid w:val="00744FF3"/>
    <w:rsid w:val="00756247"/>
    <w:rsid w:val="00762A97"/>
    <w:rsid w:val="00774275"/>
    <w:rsid w:val="007812ED"/>
    <w:rsid w:val="00783E59"/>
    <w:rsid w:val="00797F10"/>
    <w:rsid w:val="007A15C7"/>
    <w:rsid w:val="007A7892"/>
    <w:rsid w:val="007B1BB2"/>
    <w:rsid w:val="007E4B89"/>
    <w:rsid w:val="007E504D"/>
    <w:rsid w:val="007F163C"/>
    <w:rsid w:val="007F5AA9"/>
    <w:rsid w:val="00801AD6"/>
    <w:rsid w:val="00805BEB"/>
    <w:rsid w:val="0081044D"/>
    <w:rsid w:val="00824A17"/>
    <w:rsid w:val="00827DC2"/>
    <w:rsid w:val="00832D37"/>
    <w:rsid w:val="008331A1"/>
    <w:rsid w:val="00842448"/>
    <w:rsid w:val="008429FD"/>
    <w:rsid w:val="008430AA"/>
    <w:rsid w:val="00843E21"/>
    <w:rsid w:val="00851CD7"/>
    <w:rsid w:val="00852B53"/>
    <w:rsid w:val="00856A46"/>
    <w:rsid w:val="008633A2"/>
    <w:rsid w:val="008677ED"/>
    <w:rsid w:val="0086788E"/>
    <w:rsid w:val="00867C07"/>
    <w:rsid w:val="008725AE"/>
    <w:rsid w:val="00872DAE"/>
    <w:rsid w:val="008844DC"/>
    <w:rsid w:val="00885A56"/>
    <w:rsid w:val="00886C09"/>
    <w:rsid w:val="00893AA1"/>
    <w:rsid w:val="008A29BF"/>
    <w:rsid w:val="008B29D7"/>
    <w:rsid w:val="008D1EDB"/>
    <w:rsid w:val="008D2CD7"/>
    <w:rsid w:val="008D5770"/>
    <w:rsid w:val="008D5DF7"/>
    <w:rsid w:val="008E31FD"/>
    <w:rsid w:val="008E48A9"/>
    <w:rsid w:val="008E73B1"/>
    <w:rsid w:val="008F0C41"/>
    <w:rsid w:val="008F11F4"/>
    <w:rsid w:val="008F3E0B"/>
    <w:rsid w:val="008F58E3"/>
    <w:rsid w:val="00900851"/>
    <w:rsid w:val="009039C7"/>
    <w:rsid w:val="00906513"/>
    <w:rsid w:val="00907244"/>
    <w:rsid w:val="00911780"/>
    <w:rsid w:val="009141EB"/>
    <w:rsid w:val="00915A04"/>
    <w:rsid w:val="00926BF8"/>
    <w:rsid w:val="00927104"/>
    <w:rsid w:val="00935338"/>
    <w:rsid w:val="009377F0"/>
    <w:rsid w:val="0094714E"/>
    <w:rsid w:val="00950D42"/>
    <w:rsid w:val="009754B0"/>
    <w:rsid w:val="00983D6A"/>
    <w:rsid w:val="00985074"/>
    <w:rsid w:val="009850B8"/>
    <w:rsid w:val="00986A15"/>
    <w:rsid w:val="0098731D"/>
    <w:rsid w:val="009876F4"/>
    <w:rsid w:val="009878E1"/>
    <w:rsid w:val="009908F6"/>
    <w:rsid w:val="009914B0"/>
    <w:rsid w:val="009A4674"/>
    <w:rsid w:val="009A4B32"/>
    <w:rsid w:val="009A55EB"/>
    <w:rsid w:val="009B0FEE"/>
    <w:rsid w:val="009B439E"/>
    <w:rsid w:val="009B646E"/>
    <w:rsid w:val="009C0335"/>
    <w:rsid w:val="009C14C4"/>
    <w:rsid w:val="009D2E53"/>
    <w:rsid w:val="009E757A"/>
    <w:rsid w:val="009E7702"/>
    <w:rsid w:val="009F2ED7"/>
    <w:rsid w:val="009F440E"/>
    <w:rsid w:val="009F5BA9"/>
    <w:rsid w:val="00A014E6"/>
    <w:rsid w:val="00A038EC"/>
    <w:rsid w:val="00A17132"/>
    <w:rsid w:val="00A21837"/>
    <w:rsid w:val="00A24663"/>
    <w:rsid w:val="00A276F6"/>
    <w:rsid w:val="00A37294"/>
    <w:rsid w:val="00A40E26"/>
    <w:rsid w:val="00A46664"/>
    <w:rsid w:val="00A65BAE"/>
    <w:rsid w:val="00A66694"/>
    <w:rsid w:val="00A7259D"/>
    <w:rsid w:val="00A739B7"/>
    <w:rsid w:val="00A76D2B"/>
    <w:rsid w:val="00A82C3B"/>
    <w:rsid w:val="00A85C15"/>
    <w:rsid w:val="00A90DFE"/>
    <w:rsid w:val="00A924B9"/>
    <w:rsid w:val="00AA32F7"/>
    <w:rsid w:val="00AA5273"/>
    <w:rsid w:val="00AA598D"/>
    <w:rsid w:val="00AB1939"/>
    <w:rsid w:val="00AB4F82"/>
    <w:rsid w:val="00AB6A99"/>
    <w:rsid w:val="00AE3ABF"/>
    <w:rsid w:val="00AE7E9F"/>
    <w:rsid w:val="00AF16BB"/>
    <w:rsid w:val="00AF3CAD"/>
    <w:rsid w:val="00AF77C3"/>
    <w:rsid w:val="00B061BE"/>
    <w:rsid w:val="00B10170"/>
    <w:rsid w:val="00B13A45"/>
    <w:rsid w:val="00B15840"/>
    <w:rsid w:val="00B171FB"/>
    <w:rsid w:val="00B23613"/>
    <w:rsid w:val="00B27894"/>
    <w:rsid w:val="00B33691"/>
    <w:rsid w:val="00B370EB"/>
    <w:rsid w:val="00B52B61"/>
    <w:rsid w:val="00B828BE"/>
    <w:rsid w:val="00B8562C"/>
    <w:rsid w:val="00B90B3A"/>
    <w:rsid w:val="00B91A76"/>
    <w:rsid w:val="00B93948"/>
    <w:rsid w:val="00BA23D2"/>
    <w:rsid w:val="00BA4012"/>
    <w:rsid w:val="00BA4783"/>
    <w:rsid w:val="00BB106D"/>
    <w:rsid w:val="00BB4229"/>
    <w:rsid w:val="00BB4D39"/>
    <w:rsid w:val="00BB662F"/>
    <w:rsid w:val="00BC16D7"/>
    <w:rsid w:val="00BC570C"/>
    <w:rsid w:val="00BC59FC"/>
    <w:rsid w:val="00BC644F"/>
    <w:rsid w:val="00BD02CA"/>
    <w:rsid w:val="00BE06A3"/>
    <w:rsid w:val="00BE19E5"/>
    <w:rsid w:val="00BE36CB"/>
    <w:rsid w:val="00BF6C3C"/>
    <w:rsid w:val="00C0304A"/>
    <w:rsid w:val="00C036EC"/>
    <w:rsid w:val="00C0567A"/>
    <w:rsid w:val="00C106C5"/>
    <w:rsid w:val="00C10E94"/>
    <w:rsid w:val="00C13099"/>
    <w:rsid w:val="00C16BD5"/>
    <w:rsid w:val="00C20260"/>
    <w:rsid w:val="00C218D7"/>
    <w:rsid w:val="00C224ED"/>
    <w:rsid w:val="00C2397F"/>
    <w:rsid w:val="00C27E42"/>
    <w:rsid w:val="00C331CB"/>
    <w:rsid w:val="00C3707B"/>
    <w:rsid w:val="00C443CC"/>
    <w:rsid w:val="00C46614"/>
    <w:rsid w:val="00C56976"/>
    <w:rsid w:val="00C66C64"/>
    <w:rsid w:val="00C72DB5"/>
    <w:rsid w:val="00C745AD"/>
    <w:rsid w:val="00C74E7B"/>
    <w:rsid w:val="00C9583B"/>
    <w:rsid w:val="00C96C9B"/>
    <w:rsid w:val="00CA05C7"/>
    <w:rsid w:val="00CA1C95"/>
    <w:rsid w:val="00CA38DD"/>
    <w:rsid w:val="00CA6D6B"/>
    <w:rsid w:val="00CB6EB9"/>
    <w:rsid w:val="00CC27A5"/>
    <w:rsid w:val="00CC3A0E"/>
    <w:rsid w:val="00CC71D9"/>
    <w:rsid w:val="00CD16AA"/>
    <w:rsid w:val="00CD2192"/>
    <w:rsid w:val="00CD43A8"/>
    <w:rsid w:val="00CD6174"/>
    <w:rsid w:val="00CD6F3E"/>
    <w:rsid w:val="00CD75C4"/>
    <w:rsid w:val="00CE21C9"/>
    <w:rsid w:val="00CE4513"/>
    <w:rsid w:val="00CF10BF"/>
    <w:rsid w:val="00D03371"/>
    <w:rsid w:val="00D129F3"/>
    <w:rsid w:val="00D12D81"/>
    <w:rsid w:val="00D15062"/>
    <w:rsid w:val="00D16382"/>
    <w:rsid w:val="00D32616"/>
    <w:rsid w:val="00D32782"/>
    <w:rsid w:val="00D35C44"/>
    <w:rsid w:val="00D43087"/>
    <w:rsid w:val="00D436C9"/>
    <w:rsid w:val="00D5043F"/>
    <w:rsid w:val="00D57A17"/>
    <w:rsid w:val="00D63DDE"/>
    <w:rsid w:val="00D8379D"/>
    <w:rsid w:val="00D90757"/>
    <w:rsid w:val="00DA213B"/>
    <w:rsid w:val="00DB6A28"/>
    <w:rsid w:val="00DC0175"/>
    <w:rsid w:val="00DC5213"/>
    <w:rsid w:val="00DD132D"/>
    <w:rsid w:val="00DD67AB"/>
    <w:rsid w:val="00DE0EB1"/>
    <w:rsid w:val="00DE6E32"/>
    <w:rsid w:val="00DF4B1C"/>
    <w:rsid w:val="00E04A42"/>
    <w:rsid w:val="00E11D49"/>
    <w:rsid w:val="00E17DAA"/>
    <w:rsid w:val="00E32CE5"/>
    <w:rsid w:val="00E340EB"/>
    <w:rsid w:val="00E35E81"/>
    <w:rsid w:val="00E45414"/>
    <w:rsid w:val="00E458B9"/>
    <w:rsid w:val="00E6086F"/>
    <w:rsid w:val="00E63F8E"/>
    <w:rsid w:val="00E64988"/>
    <w:rsid w:val="00E65CF3"/>
    <w:rsid w:val="00E727D7"/>
    <w:rsid w:val="00E81038"/>
    <w:rsid w:val="00E8276F"/>
    <w:rsid w:val="00E90E64"/>
    <w:rsid w:val="00E91E8B"/>
    <w:rsid w:val="00EA5CA8"/>
    <w:rsid w:val="00EB59EF"/>
    <w:rsid w:val="00EB6FF0"/>
    <w:rsid w:val="00EC18EF"/>
    <w:rsid w:val="00ED0B36"/>
    <w:rsid w:val="00ED3976"/>
    <w:rsid w:val="00ED444A"/>
    <w:rsid w:val="00ED5AB5"/>
    <w:rsid w:val="00ED5C76"/>
    <w:rsid w:val="00ED6986"/>
    <w:rsid w:val="00ED7127"/>
    <w:rsid w:val="00EE21C0"/>
    <w:rsid w:val="00EE3A3A"/>
    <w:rsid w:val="00EE4D6F"/>
    <w:rsid w:val="00EF1D50"/>
    <w:rsid w:val="00EF351B"/>
    <w:rsid w:val="00EF56CE"/>
    <w:rsid w:val="00EF6F3A"/>
    <w:rsid w:val="00F01114"/>
    <w:rsid w:val="00F03C8A"/>
    <w:rsid w:val="00F054C3"/>
    <w:rsid w:val="00F108C5"/>
    <w:rsid w:val="00F20931"/>
    <w:rsid w:val="00F21344"/>
    <w:rsid w:val="00F2413A"/>
    <w:rsid w:val="00F25C29"/>
    <w:rsid w:val="00F3308E"/>
    <w:rsid w:val="00F55A81"/>
    <w:rsid w:val="00F60D2A"/>
    <w:rsid w:val="00F654E0"/>
    <w:rsid w:val="00F726FD"/>
    <w:rsid w:val="00F85F15"/>
    <w:rsid w:val="00F9151E"/>
    <w:rsid w:val="00F92DD9"/>
    <w:rsid w:val="00F93F47"/>
    <w:rsid w:val="00F9677B"/>
    <w:rsid w:val="00F97712"/>
    <w:rsid w:val="00FA1F38"/>
    <w:rsid w:val="00FA6D33"/>
    <w:rsid w:val="00FB6D60"/>
    <w:rsid w:val="00FC51B0"/>
    <w:rsid w:val="00FC796D"/>
    <w:rsid w:val="00FD3AC6"/>
    <w:rsid w:val="00FE5D2F"/>
    <w:rsid w:val="00FF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D397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5B1CC-8118-40EA-867A-C700F85C5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1044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admin</cp:lastModifiedBy>
  <cp:revision>22</cp:revision>
  <cp:lastPrinted>2023-06-23T09:32:00Z</cp:lastPrinted>
  <dcterms:created xsi:type="dcterms:W3CDTF">2022-04-26T03:16:00Z</dcterms:created>
  <dcterms:modified xsi:type="dcterms:W3CDTF">2023-09-04T07:43:00Z</dcterms:modified>
</cp:coreProperties>
</file>